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4CB3B">
      <w:pPr>
        <w:pStyle w:val="5"/>
        <w:jc w:val="both"/>
        <w:rPr>
          <w:rFonts w:hint="eastAsia"/>
          <w:b/>
          <w:bCs/>
          <w:lang w:val="en-US" w:eastAsia="zh-CN"/>
        </w:rPr>
      </w:pPr>
      <w:r>
        <w:rPr>
          <w:rFonts w:hint="eastAsia"/>
          <w:b/>
          <w:bCs/>
          <w:lang w:val="en-US" w:eastAsia="zh-CN"/>
        </w:rPr>
        <w:t>附件一、技术参数</w:t>
      </w:r>
    </w:p>
    <w:p w14:paraId="5D57EA50">
      <w:pPr>
        <w:jc w:val="center"/>
        <w:rPr>
          <w:rFonts w:hint="eastAsia"/>
          <w:lang w:eastAsia="zh-CN"/>
        </w:rPr>
      </w:pPr>
      <w:r>
        <w:rPr>
          <w:rFonts w:hint="eastAsia"/>
          <w:lang w:val="en-US" w:eastAsia="zh-CN"/>
        </w:rPr>
        <w:t>配套基础环境装修升级</w:t>
      </w:r>
      <w:r>
        <w:rPr>
          <w:rFonts w:hint="eastAsia"/>
          <w:lang w:eastAsia="zh-CN"/>
        </w:rPr>
        <w:t>分项工程量清单</w:t>
      </w:r>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8"/>
        <w:gridCol w:w="1671"/>
        <w:gridCol w:w="3183"/>
        <w:gridCol w:w="1415"/>
        <w:gridCol w:w="1972"/>
        <w:gridCol w:w="2219"/>
        <w:gridCol w:w="2371"/>
      </w:tblGrid>
      <w:tr w14:paraId="02348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0B88D7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588"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50332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1120"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0D83C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项目特征描述</w:t>
            </w:r>
          </w:p>
        </w:tc>
        <w:tc>
          <w:tcPr>
            <w:tcW w:w="498"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948DB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计量单位</w:t>
            </w:r>
          </w:p>
        </w:tc>
        <w:tc>
          <w:tcPr>
            <w:tcW w:w="691"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103CD1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工程量</w:t>
            </w:r>
          </w:p>
        </w:tc>
        <w:tc>
          <w:tcPr>
            <w:tcW w:w="781" w:type="pct"/>
            <w:tcBorders>
              <w:top w:val="single" w:color="000000" w:sz="4" w:space="0"/>
              <w:left w:val="single" w:color="000000" w:sz="4" w:space="0"/>
              <w:bottom w:val="nil"/>
              <w:right w:val="single" w:color="000000" w:sz="4" w:space="0"/>
            </w:tcBorders>
            <w:shd w:val="clear" w:color="auto" w:fill="D9E1F4"/>
            <w:vAlign w:val="center"/>
          </w:tcPr>
          <w:p w14:paraId="38F0F6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报价</w:t>
            </w:r>
            <w:r>
              <w:rPr>
                <w:rFonts w:hint="eastAsia" w:ascii="宋体" w:hAnsi="宋体" w:eastAsia="宋体" w:cs="宋体"/>
                <w:b/>
                <w:bCs/>
                <w:i w:val="0"/>
                <w:iCs w:val="0"/>
                <w:color w:val="000000"/>
                <w:kern w:val="0"/>
                <w:sz w:val="24"/>
                <w:szCs w:val="24"/>
                <w:u w:val="none"/>
                <w:lang w:val="en-US" w:eastAsia="zh-CN" w:bidi="ar"/>
              </w:rPr>
              <w:t>（元）</w:t>
            </w:r>
          </w:p>
        </w:tc>
        <w:tc>
          <w:tcPr>
            <w:tcW w:w="833" w:type="pct"/>
            <w:tcBorders>
              <w:top w:val="single" w:color="000000" w:sz="4" w:space="0"/>
              <w:left w:val="single" w:color="000000" w:sz="4" w:space="0"/>
              <w:bottom w:val="nil"/>
              <w:right w:val="single" w:color="000000" w:sz="4" w:space="0"/>
            </w:tcBorders>
            <w:shd w:val="clear" w:color="auto" w:fill="D9E1F4"/>
            <w:vAlign w:val="center"/>
          </w:tcPr>
          <w:p w14:paraId="1580EC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小计（元）</w:t>
            </w:r>
          </w:p>
        </w:tc>
      </w:tr>
      <w:tr w14:paraId="595AB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E7E6E6"/>
            <w:vAlign w:val="center"/>
          </w:tcPr>
          <w:p w14:paraId="7FE0E7F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一、装修改造工程</w:t>
            </w:r>
          </w:p>
        </w:tc>
      </w:tr>
      <w:tr w14:paraId="2BF16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921861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（一）低空科技装备与成果联动展示层</w:t>
            </w:r>
          </w:p>
        </w:tc>
      </w:tr>
      <w:tr w14:paraId="14644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AE37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（1）拆除工程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80B26">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8AC8">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298E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1FE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82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砖（石）砌体拆除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B1B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拆除原有墙体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拆除到楼板顶</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E2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0C7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6D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30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A5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42B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74A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门窗拆除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06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拆除门窗M1623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C1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21F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7F01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49CF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C65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029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EED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门窗拆除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E5D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拆除门窗M0923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98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D90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049A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0FE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E3B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F7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23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门窗拆除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59E8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拆除卷帘门JLM02，拆除卷帘门JLM02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75D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6D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BA6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ACB0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5A4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9CD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5F58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余方弃置</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DB6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原有墙体及门窗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(2)35KM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86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91E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53.26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AB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3234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843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B7B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（2）新建墙体</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70E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6359">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4928B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7C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579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1054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新砌加气混凝土砌块墙体（200厚）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7B3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EA49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057E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B0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F60C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F5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65F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54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新砌加气混凝土砌块墙体（100厚）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69D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67F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D2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F75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391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B51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3CB3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墙面一般抹灰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BB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砌块墙体抹灰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013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F5E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349.94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2D2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3415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6A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5F2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D0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圈梁</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2341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F93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44A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9E43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8D0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9D24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95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E3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构造柱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1B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46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834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C47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ADA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382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37C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764A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基础梁</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954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250高C20防水梁</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789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4DC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F0F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143C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E2F7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0A8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9AE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过梁</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569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8C4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D1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41E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4D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44FF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D9C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58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7BB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三级钢12直径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A2F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3AB2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4B6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3E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B071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8DA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918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B08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三级钢6直径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D5B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C40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E6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A1B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5A35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45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B9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建筑植筋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B54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植筋按规范做法GB50003-2011《砌体结构设计规范》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沿框架柱高度方向，每隔500mm设置2φ6拉结钢筋，若墙厚大于240mm，则需设置3φ6拉结钢筋</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9FD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961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0B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94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04DB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5B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841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49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轻钢龙骨隔断一200厚墙体轻钢龙骨隔墙节点图02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双层75型轻钢龙骨+双面双层9.5mm石膏板+80mm厚隔音玻璃棉</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容重80kg/m3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4F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56B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59.56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F2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F0D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B851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9865E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（3）门窗工程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D8D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DF85">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6E26A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67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61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电子感应门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F4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一层迎宾区大门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17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6B6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2189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92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EFA4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682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5FEE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8C6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一层迎宾区大门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18B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1F6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27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942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0670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A0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96E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8A2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一层迎宾区大门成品双层钢化玻璃隔断</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厚度10mm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C4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1F65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84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365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EDB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5B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EE7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F0D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M0824（卫生间门）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0E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D0F7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1EE8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B8D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4B4E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23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13E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063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(1)TLM1024【残卫门】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76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A0E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B4B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1664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02E5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C25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CC67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760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(1)M1524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4D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45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02C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029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D82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6D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1B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B26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(1)M1024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BA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B3E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81E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59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C318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7D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775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金属门窗套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B39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电梯厅MT-02浅灰色不锈钢门套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42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85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A5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F3E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C9E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236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4F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金属门窗套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10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一层展厅入口MT-03深灰色不锈钢门套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C6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9D91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A2C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7F4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750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5C98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（4）楼地面工程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9FAE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B8E80">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E8C4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12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B48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7E74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地面</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(2)1.20厚防滑石材地砖铺实拍平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结晶护理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(3)2.10mm厚石材专用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(4)3.20厚1:3水泥砂浆找平层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33A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B1A7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3E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644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73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CC9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E32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05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美缝处理最薄处20厚1:3水泥砂浆</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%坡向地漏</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地漏与完成面平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门口处向外延展500.向两侧延展200宽</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(4)3、1.0厚水泥基渗透结晶型防水材料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用量≥1.5kg/平方米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(5)4、20厚1:3水泥砂浆找坡层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24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1EA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25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C20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93A8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CCE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69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C47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DA8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A6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E27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5D7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6DF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32A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7FD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74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CT-05浅灰色750*1500mm防滑瓷砖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D8F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BFE0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73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77D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89D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D7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153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20D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CT-06深灰色750*1500mm防滑瓷砖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0A4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91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171.44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74E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D3A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CE85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6FF0B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（5）内墙柱面工程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EAD6">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FFB1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768F1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E9A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E6A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A0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CA-01浅灰色金属铝板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(3)2.将配套专用卡槽用自攻螺丝安装在相应位置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(4)3.横向50x50x5镀锌方管与竖向龙骨固定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间距≤1200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(5)4.L50x5镀锌角钢固定竖向50x50x5镀锌方管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间距≤1200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立面排模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(6)5.200x200x10镀锌钢板用M10膨胀螺栓固定于墙面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71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F2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103.78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C2C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40E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2D5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EE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BF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FB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CA-01浅灰色金属铝板CA-02深灰色金属铝板墙面节点图04/01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(3)2.将配套专用卡槽用自攻螺丝安装在相应位置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(4)3.40*60*4镀锌方管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天地固定锚板固定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(5)4.50*50*4镀锌角钢斜撑，40*40*4镀锌方钢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(6)5.预埋250x150x10mm镀锌钢板+10#膨胀螺栓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剪力墙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/10#化学螺栓或8#穿墙</w:t>
            </w:r>
            <w:r>
              <w:rPr>
                <w:rFonts w:hint="eastAsia" w:ascii="宋体" w:hAnsi="宋体" w:cs="宋体"/>
                <w:i w:val="0"/>
                <w:iCs w:val="0"/>
                <w:color w:val="000000"/>
                <w:kern w:val="0"/>
                <w:sz w:val="18"/>
                <w:szCs w:val="18"/>
                <w:u w:val="none"/>
                <w:lang w:val="en-US" w:eastAsia="zh-CN" w:bidi="ar"/>
              </w:rPr>
              <w:t>螺</w:t>
            </w:r>
            <w:r>
              <w:rPr>
                <w:rFonts w:hint="eastAsia" w:ascii="宋体" w:hAnsi="宋体" w:eastAsia="宋体" w:cs="宋体"/>
                <w:i w:val="0"/>
                <w:iCs w:val="0"/>
                <w:color w:val="000000"/>
                <w:kern w:val="0"/>
                <w:sz w:val="18"/>
                <w:szCs w:val="18"/>
                <w:u w:val="none"/>
                <w:lang w:val="en-US" w:eastAsia="zh-CN" w:bidi="ar"/>
              </w:rPr>
              <w:t>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BE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668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203.20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6C7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EF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42A1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7C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D9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968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墙面节点图04/01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(2)1.9mm阻燃板基层板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(4)3.MT-03深灰色不锈钢</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AE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479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79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F7A9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154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E48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EB47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619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MT-01黑钛不锈钢LED屏墙面节点图04/03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(2)1.安装不锈钢板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(4)3.40*60*4镀锌方管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天地固定锚板固定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50*50*4镀锌方钢骨架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FDD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9A7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69.22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105E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3E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6CF8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E5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87C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2E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MC02蜂窝铝板墙面节点图04/02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(2)1.安装铝板，另外一侧安装阻燃板基层，安装石膏板面层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(3)2.将配套专用卡槽用自攻螺丝安装在相应位置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(4)3.40*60*4镀锌方管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天地固定锚板固定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(5)4.40*40*4MM镀锌方管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(6)5.20*40*3MM镀锌方管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C9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7C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83.57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BE7C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55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DE8E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9B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F6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DD6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墙面节点图04/02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(2)1.15mm阻燃板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(3)2.面层单层9.5mm石膏板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(4)3.MT-03深灰色不锈钢</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3A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80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5E0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3BDF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BAF0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CB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2D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FA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参墙面节点图05/03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(3)2.9.5mm石膏板面层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F6B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46F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FF2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7A5A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2828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46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4FA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2CA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石膏板造型墙面参墙面节点图05/03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(4)3.40*40*4MM镀锌方管骨架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732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83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152.88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F60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CEF3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6EF0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178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B4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DCD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一层LED屏幕区墙面节点图05/04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(2)1.MT-01黑钛不锈钢饰面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(3)1.双层9.5mm石膏板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(5)3.40*40*4MM镀锌方管骨架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866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7258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163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F59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744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FF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47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A2A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MT02浅灰色不锈钢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(2)1.安装不锈钢面层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(3)2.将配套专用卡槽用自攻螺丝安装在相应位置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(4)3.横向50x50x5镀锌方管与竖向龙骨固定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间距≤1200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(5)4.L50x5镀锌角钢固定竖向50x50x5镀锌方管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间距≤1200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立面排模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(6)5.200x200x10镀锌钢板用M10膨胀螺栓固定于墙面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B8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3BC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44.82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CBB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72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0CF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FE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73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52F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砖墙面刷白色无机涂料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(4)3.1O厚DPM5(1:1:6*泥石灰膏砂浆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打底抹平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FD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9A35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3DA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2F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4B83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B7B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0A7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38DB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E3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88A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287.26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3E5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D4DA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10E2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BF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7F7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块料墙面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7CB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CT-01浅灰色瓷砖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墙面瓷砖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(2)1.10厚墙面瓷砖/灰砖片</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有防水要求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(3)2.10厚墙面砖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粘贴前墙砖充分浸湿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背胶</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(4)3.3a、墙面预留K型挂件点位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瓷砖K型挂件槽口配合专用胶固定3b、5mm厚瓷砖专用</w:t>
            </w:r>
            <w:r>
              <w:rPr>
                <w:rFonts w:hint="eastAsia" w:ascii="宋体" w:hAnsi="宋体" w:cs="宋体"/>
                <w:i w:val="0"/>
                <w:iCs w:val="0"/>
                <w:color w:val="000000"/>
                <w:kern w:val="0"/>
                <w:sz w:val="18"/>
                <w:szCs w:val="18"/>
                <w:u w:val="none"/>
                <w:lang w:val="en-US" w:eastAsia="zh-CN" w:bidi="ar"/>
              </w:rPr>
              <w:t>粘贴</w:t>
            </w:r>
            <w:r>
              <w:rPr>
                <w:rFonts w:hint="eastAsia" w:ascii="宋体" w:hAnsi="宋体" w:eastAsia="宋体" w:cs="宋体"/>
                <w:i w:val="0"/>
                <w:iCs w:val="0"/>
                <w:color w:val="000000"/>
                <w:kern w:val="0"/>
                <w:sz w:val="18"/>
                <w:szCs w:val="18"/>
                <w:u w:val="none"/>
                <w:lang w:val="en-US" w:eastAsia="zh-CN" w:bidi="ar"/>
              </w:rPr>
              <w:t>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(7)6.15厚1:3水泥砂浆找平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(8)7.原土建砌筑墙体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D2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9C5E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104.75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A66A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43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99F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FC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A68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金属踢脚线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E97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MT01黑钛不锈钢踢脚H60mm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5CC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24A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138.21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2A7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CCE1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1C9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EC6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D442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D1C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常规装饰板包管做法墙面节点图03/1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(2)1.15mm厚阻燃板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(3)2.30*30*3镀锌角钢基架@1200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51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18C1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34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B2CD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C6A7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4D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F19D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04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有防水贴砖包管做法墙面节点图03/4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(2)1.双层6mm纤维水泥板外挂钢丝网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(3)2.30*30*3镀锌角钢基架@1200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FAF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37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B61C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643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1B61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643E0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（6）天棚工程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9CC7">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7F10">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4EAF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A82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A88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41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(1)MC-01600*600mm铝扣板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1E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A8B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95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BA3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23CF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1E5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3F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548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双层8mm硅酸钙板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(2)1.双层8mm硅酸钙板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53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40CB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0E4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981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3EC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A2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C7F9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DB5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双层9.5mm石膏板刷白色无机涂料（平级）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0C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4E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E94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9E2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3421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CA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99B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EA7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双层9.5mm石膏板刷白色无机涂料（跌级）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74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D52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149.09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077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907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6B43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15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AA61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软膜吊顶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525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BR-01A级软膜</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白色</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(2)1.40*40*4MM镀锌方管@≤1200mm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(3)2.20MMA级玻镁板基层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(4)3.12MMA级玻镁板软膜基层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(6)5.A级膜天花</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60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FCEE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C3E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217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36FB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F98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213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BA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MT-02浅灰色不锈钢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(2)1.MT-02浅灰色不锈钢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(3)2.12MMA级玻镁板基层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DAB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25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E1D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07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8CE5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04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B39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5B7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双层9.5mm石膏板刷白色无机涂料（艺术造型）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E1D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9FE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74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625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95E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59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391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59C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灯带槽（硅酸钙板刷白色防水无机涂料）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(2)1.8mm硅酸钙板面层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(3)2.8mm硅酸钙板基层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4BE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D69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635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702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E91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173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72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7AC7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灯带槽（石膏板刷白色防水无机涂料）-122宽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(3)2.9.5mm石膏板基层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5A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9B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3C19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C03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CE06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C6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A6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B0E1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灯带槽（石膏板刷白色防水无机涂料）一圆弧灯槽-122宽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(3)2.9.5mm石膏板基层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DC7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1B1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7DB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3E9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5F8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265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6C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木窗帘盒</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2F7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窗帘盒-150+250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(2)1.8mm硅酸钙板面层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FD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1F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9C12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B422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590D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AFB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73B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69F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(2)1.喷</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封底漆一道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干燥后再做面涂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(3)2.满刮2厚面层耐水腻子磨平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B4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AA6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278.61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E9A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45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AA34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C3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E523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天棚开孔</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28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开灯光孔【0.02以内】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178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1B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19D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EE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DB91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E3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EF0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天棚开孔</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51E0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开风口【0.1以内】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F8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063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B184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EC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D5F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8F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FB4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钢结构转换层（反向支撑）</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954C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天花钢支撑（钢结构转换层、反支撑）</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C53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7C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CB2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75E5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E1C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035B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（7）其他装饰工程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798F">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A9B4">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6892B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5D6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5C8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镜面玻璃</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4B5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(1)MR-01银镜</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91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45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0B19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B1B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EC38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60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5B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洗漱台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C4CF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(3)2.18mm阻燃板基层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(4)3.30*30*3镀锌角钢骨架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F7A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C10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B71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C9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C7B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76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2B1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0E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WD-03抗倍特板隔断</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37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C435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6E3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DB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1377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45B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40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BF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WD-03抗倍特板小便斗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E5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2412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0A7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29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CE12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2C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6AE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FF9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一层迎宾区09前台节点图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(2)1.ST-01岗石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白色</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(4)3.WD-01木饰面面层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(5)4.20*40*3镀锌方钢</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35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37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9A9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0A3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3EB3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FA3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（二）产业协同展示层（新增夹层）</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7B87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E8CD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7A5C4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5B1ED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（1）拆除工程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AC47">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0D4BF">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0DFD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031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A1A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砖（石）砌体拆除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C0E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拆除原有墙体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拆除到楼板顶</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12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54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D26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2B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5BB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C89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140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门窗拆除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4E01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拆除窗户C4017-E</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900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17D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2BAC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262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9FD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30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EC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余方弃置</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FA4D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原有墙体及门窗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(2)35KM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AD4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398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44.97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8C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BE8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880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24B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（2）新建墙体</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1A92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AEE8">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3C45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27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F3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9F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新砌加气混凝土砌块墙体（200厚）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A8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933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B7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A7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3429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0D7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C29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C6E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新砌加气混凝土砌块墙体（100厚）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39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CD6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31B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F825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7F3A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4A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979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墙面一般抹灰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99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砌块墙体抹灰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75E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2CE8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200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54FB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2EF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F95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A2D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构造柱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137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9C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5E5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F5D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069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065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AC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F0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基础梁</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B6B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250高C20防水梁</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B0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D3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E32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D13E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CDA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AC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0BD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过梁</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3AD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497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E210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693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36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22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B04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A09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E17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三级钢12直径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1E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60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9F71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FB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1C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6A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AC5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B94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三级钢6直径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993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A0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CB3B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4C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EC61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502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FF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建筑植筋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4F2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植筋按规范做法GB50003-2011《砌体结构设计规范》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沿框架柱高度方向，每隔500mm设置2φ6拉结钢筋，若墙厚大于240mm，则需设置3φ6拉结钢筋</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F9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0B46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5B0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36C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D30C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49E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1A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90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轻钢龙骨隔断一200厚墙体轻钢龙骨隔墙节点图02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双层75型轻钢龙骨+双面双层9.5mm石膏板+80mm厚隔音玻璃棉</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容重80kg/m3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28C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94D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79.54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0E1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2BE3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220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CC81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（3）门窗工程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0F09">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75A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2289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00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BF31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190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M0824（卫生间门）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F5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E49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E9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3058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BEC0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74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E7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C0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(1)TLM1024【残卫门】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96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4BE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13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75F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175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9D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394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85AD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(1)M1524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E4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5F65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02C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A7B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68F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A0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55D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金属（塑钢、断桥）窗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EDD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原一层夹层C4017位置门窗，C2017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4F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23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40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849B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E4E0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72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7F1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2862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钢制防火门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E3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1F54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5E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9B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2CE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1CA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45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金属门窗套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69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电梯厅MT-02浅灰色不锈钢门套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0A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7F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900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BB4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2C80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DF62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（4）楼地面工程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C86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C81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3AC76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E42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B528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E166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地面</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(2)1.20厚防滑石材地砖铺实拍平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结晶护理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(3)2.10mm厚石材专用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(4)3.20厚1:3水泥砂浆找平层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90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BAF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1C4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9A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C57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04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CDF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橡胶板卷材楼地面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54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橡胶地板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(2)1、3厚橡胶地板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专用胶粘贴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(3)2、石膏基自流平层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5mm/T%%PABS</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(4)3、水泥自流平界面剂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(5)4、40mm厚1:3水泥砂浆找平层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ED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94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204.95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7A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FC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7A3E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06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398D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5F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美缝处理最薄处20厚1:3水泥砂浆</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%坡向地漏</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地漏与完成面平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门口处向外延展500.向两侧延展200宽</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(4)3、1.0厚水泥基渗透结晶型防水材料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用量≥1.5kg/平方米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(5)4、20厚1:3水泥砂浆找坡层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721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450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E84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A8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3824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54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8F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64A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587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77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38.58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D0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623B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08D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761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4D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夹层梁板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F8A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（1）板混凝土强度等级为C30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（2）板厚度为120mm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CFF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C8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F04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3F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75A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2E4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（5）内墙柱面工程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E2DE0">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0205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77595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46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174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6A2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石膏板造型</w:t>
            </w:r>
            <w:r>
              <w:rPr>
                <w:rFonts w:hint="eastAsia" w:ascii="宋体" w:hAnsi="宋体" w:cs="宋体"/>
                <w:i w:val="0"/>
                <w:iCs w:val="0"/>
                <w:color w:val="000000"/>
                <w:kern w:val="0"/>
                <w:sz w:val="18"/>
                <w:szCs w:val="18"/>
                <w:u w:val="none"/>
                <w:lang w:val="en-US" w:eastAsia="zh-CN" w:bidi="ar"/>
              </w:rPr>
              <w:t>墙面</w:t>
            </w:r>
            <w:r>
              <w:rPr>
                <w:rFonts w:hint="eastAsia" w:ascii="宋体" w:hAnsi="宋体" w:eastAsia="宋体" w:cs="宋体"/>
                <w:i w:val="0"/>
                <w:iCs w:val="0"/>
                <w:color w:val="000000"/>
                <w:kern w:val="0"/>
                <w:sz w:val="18"/>
                <w:szCs w:val="18"/>
                <w:u w:val="none"/>
                <w:lang w:val="en-US" w:eastAsia="zh-CN" w:bidi="ar"/>
              </w:rPr>
              <w:t>节点图06/01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(4)3.40*40*3mm镀锌方钢骨架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F03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09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5EC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72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F6E4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DE4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A8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8D7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砖墙面刷白色无机涂料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(4)3.1O厚DPM5(1:1:6*泥石灰膏砂浆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打底抹平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1C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7C3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197.07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016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9432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68F2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74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9E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B6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27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9BC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119.35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5344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EB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B832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0F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5A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块料墙面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3EF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CT-01浅灰色瓷砖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墙面瓷砖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(2)1.10厚墙面瓷砖/灰砖片</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有防水要求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(3)2.10厚墙面砖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粘贴前墙砖充分浸湿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背胶</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(4)3.3a、墙面预留K型挂件点位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瓷砖K型挂件槽口配合专用胶固定3b、5mm厚瓷砖专用</w:t>
            </w:r>
            <w:r>
              <w:rPr>
                <w:rFonts w:hint="eastAsia" w:ascii="宋体" w:hAnsi="宋体" w:cs="宋体"/>
                <w:i w:val="0"/>
                <w:iCs w:val="0"/>
                <w:color w:val="000000"/>
                <w:kern w:val="0"/>
                <w:sz w:val="18"/>
                <w:szCs w:val="18"/>
                <w:u w:val="none"/>
                <w:lang w:val="en-US" w:eastAsia="zh-CN" w:bidi="ar"/>
              </w:rPr>
              <w:t>粘贴</w:t>
            </w:r>
            <w:r>
              <w:rPr>
                <w:rFonts w:hint="eastAsia" w:ascii="宋体" w:hAnsi="宋体" w:eastAsia="宋体" w:cs="宋体"/>
                <w:i w:val="0"/>
                <w:iCs w:val="0"/>
                <w:color w:val="000000"/>
                <w:kern w:val="0"/>
                <w:sz w:val="18"/>
                <w:szCs w:val="18"/>
                <w:u w:val="none"/>
                <w:lang w:val="en-US" w:eastAsia="zh-CN" w:bidi="ar"/>
              </w:rPr>
              <w:t>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(7)6.15厚1:3水泥砂浆找平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(8)7.原土建砌筑墙体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F2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7F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120.27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1D0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2C26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242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F9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B9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金属踢脚线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850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MT01黑钛不锈钢踢脚H60mm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C8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D8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95.39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66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E6B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D13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03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F9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3AC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常规装饰板包管做法墙面节点图03/1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(2)1.15mm厚阻燃板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(3)2.30*30*3镀锌角钢基架@1200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1C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51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774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F36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B5E0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E0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37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28A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有防水贴砖包管做法墙面节点图03/4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(2)1.双层6mm纤维水泥板外挂钢丝网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(3)2.30*30*3镀锌角钢基架@1200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978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51A5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05C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82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4B0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7DA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541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786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白色无机涂料包管做法墙面节点图03/2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(2)1.双层6mm纤维水泥板外挂钢丝网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(3)2.50系列轻钢龙骨@1200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B4E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70E0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A736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77FD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08C8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8321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（6）天棚工程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E11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93C0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6853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07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C3B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7F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(1)MC-01600*600mm铝扣板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25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DE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3165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000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08CD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67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6D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A31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双层8mm硅酸钙板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(2)1.双层8mm硅酸钙板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6B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929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B98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F3F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47BA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9E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4C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CEEF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双层9.5mm石膏板刷白色无机涂料（平级）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56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9F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1C8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DE4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30F6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7C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B9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2F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双层9.5mm石膏板刷白色无机涂料（跌级）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3B6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59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112.15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785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ECA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3E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02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85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6B6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MC-02蜂窝铝板1500*4000mm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(2)1.铝板按顺序挂在异型勾搭龙骨上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(3)2.用异型勾搭龙骨吊件将异型勾搭龙骨固定在轻钢龙骨上</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调整好水平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拧紧吊件上的螺丝</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异型勾搭龙骨</w:t>
            </w:r>
            <w:r>
              <w:rPr>
                <w:rFonts w:hint="eastAsia" w:ascii="宋体" w:hAnsi="宋体" w:cs="宋体"/>
                <w:i w:val="0"/>
                <w:iCs w:val="0"/>
                <w:color w:val="000000"/>
                <w:kern w:val="0"/>
                <w:sz w:val="18"/>
                <w:szCs w:val="18"/>
                <w:u w:val="none"/>
                <w:lang w:val="en-US" w:eastAsia="zh-CN" w:bidi="ar"/>
              </w:rPr>
              <w:t>必须</w:t>
            </w:r>
            <w:r>
              <w:rPr>
                <w:rFonts w:hint="eastAsia" w:ascii="宋体" w:hAnsi="宋体" w:eastAsia="宋体" w:cs="宋体"/>
                <w:i w:val="0"/>
                <w:iCs w:val="0"/>
                <w:color w:val="000000"/>
                <w:kern w:val="0"/>
                <w:sz w:val="18"/>
                <w:szCs w:val="18"/>
                <w:u w:val="none"/>
                <w:lang w:val="en-US" w:eastAsia="zh-CN" w:bidi="ar"/>
              </w:rPr>
              <w:t>彼此平行且垂直于轻钢龙骨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(4)3.U型轻钢主龙骨15x50x1.2厚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中距≤1200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(5)4.φ8钢筋吊杆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双向中距≤1200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吊杆上部与底板用膨胀螺栓固定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(6)5.原结构楼板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B7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93EE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118.68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D3F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C959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7B9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3A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9B6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格栅吊顶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689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MC-03白色铝方通50*100@100mm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(2)1.铝方通用卡扣件安装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规格及间距见图纸标示</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(3)2.配套专用龙骨与承载龙骨连接</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间距≤1200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(4)3.U型轻钢主龙骨15x50x1.2厚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中距≤1200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(5)4.φ8钢筋吊杆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双向中距≤1200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吊杆上部与底板用膨胀螺栓固定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(6)5.原结构楼板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CE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47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A6D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9B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3DA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E96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27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DC6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原顶刷白色无机涂料【方通上方】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(2)1.喷</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封底漆一道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干燥后再做面涂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(3)2.满刮2厚面层腻子磨平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E7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DD5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229.51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2329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97A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48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E0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073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F3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灯带槽（硅酸钙板刷白色防水无机涂料）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(2)1.8mm硅酸钙板面层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(3)2.8mm硅酸钙板基层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0C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C3A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4A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94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50C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BF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E74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90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灯带槽（石膏板刷白色防水无机涂料）-151宽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(3)2.9.5mm石膏板基层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28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D7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EF2F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A1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F2E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7C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A0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6EE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灯带槽（MC-02蜂窝铝板）-100宽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(2)1.MC-02蜂窝铝板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8E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91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17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6E1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F181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8E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39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EC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灯带槽（MC-04冲孔铝扣板）-100宽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(2)1.MC-04冲孔铝扣板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73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015C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8A2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146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2590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50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310A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木窗帘盒</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719E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窗帘盒-150+200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(2)1.8mm硅酸钙板面层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E46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791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6770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794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479D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EA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DC1E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木窗帘盒</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53F6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窗帘盒-200+200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38F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DDE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B62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83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AEBC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B7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5F78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66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(2)1.喷</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封底漆一道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干燥后再做面涂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(3)2.满刮2厚面层耐水腻子磨平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7D4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C76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220.91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3E4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C06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C1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4D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89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天棚开孔</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5675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开灯光孔【0.02以内】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5D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5C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6B7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DA24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3E1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A17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1657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天棚开孔</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F5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开风口【0.1以内】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451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C01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319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53F4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C70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892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BC0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钢结构转换层（反向支撑）</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4F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天花钢支撑（钢结构转换层、反支撑）</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94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B7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D7B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C8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69DE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AA237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（7）其他装饰工程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D2E8">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6EB9E">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2EB4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08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EFA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镜面玻璃</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1A9D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(1)MR-01银镜</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6C3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6A2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5AA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643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573D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64D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84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洗漱台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7F0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(3)2.18mm阻燃板基层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(4)3.30*30*3镀锌角钢骨架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0F1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CC0B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36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9CAC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E6C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0E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010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26D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WD-03抗倍特板隔断</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04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F49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D1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2B6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DA35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98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5ED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498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WD-03抗倍特板小便斗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A64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35E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2CE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9163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49E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67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E09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73D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GL03-钢化玻璃隔断</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02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9066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2A3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9CDA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ECE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082F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（三）低空创新孵化与产业服务层</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77B9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74F4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780B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55BEB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（1）拆除工程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F91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11FA">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8195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18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55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砖（石）砌体拆除</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0B0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拆除原有墙体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拆除到楼板顶</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EF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8A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8C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7F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AE2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1B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D427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余方弃置</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10E7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原有墙体及门窗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(2)35KM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5E1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FBEB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1B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34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3B4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8BE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（2）新建墙体</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21F5">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C399">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016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51F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30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89B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新砌加气混凝土砌块墙体（200厚）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1C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435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674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288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9A0F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571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FB8B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41D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新砌加气混凝土砌块墙体（100厚）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527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E4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0E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A2B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AEA6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829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E0F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墙面一般抹灰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0E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砌块墙体抹灰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6D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BD0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20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5D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58D4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E95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705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构造柱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538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42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F2E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648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FD35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FA1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5C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845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过梁</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E7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11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EEB7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342B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9F1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C65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DA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50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A3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三级钢12直径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B00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326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B30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55EB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6AD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6B7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18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1E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三级钢6直径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B3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3E13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45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158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A1F0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4B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7F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建筑植筋</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E7BB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植筋按规范做法GB50003-2011《砌体结构设计规范》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沿框架柱高度方向，每隔500mm设置2φ6拉结钢筋，若墙厚大于240mm，则需设置3φ6拉结钢筋</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24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C3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4D11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FE9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246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F6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47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AB1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轻钢龙骨隔断一200厚墙体轻钢龙骨隔墙节点图02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双层75型轻钢龙骨+双面双层9.5mm石膏板+80mm厚隔音玻璃棉</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容重80kg/m3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42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3D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63.65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BF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F77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F8D1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5D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0C9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703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轻钢龙骨隔断一100厚墙体轻钢龙骨隔墙节点图01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(2)75型轻钢龙骨+双面双层9.5mm石膏板。内填充80mm厚隔音玻璃棉</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容重80kg/m3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E11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CE6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AA4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35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DD0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4D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833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CD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成品双层钢化玻璃隔断</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厚度10mm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C6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CF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076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729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5B60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70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4E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6CF1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轻钢龙骨隔断一玻璃隔断及门洞上方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节点-GD-02/A</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D0E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1843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DA90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2D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2BE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D41B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（3）门窗工程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EC36">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D50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156E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65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48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71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M0824（卫生间门）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B7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19D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69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52F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962D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1F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11A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42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(1)TLM1024【残卫门】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C5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D99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C2A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0BA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DE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74D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606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A0D4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(1)M1025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D5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CF7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35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245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6A7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01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E1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1B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钢制防火门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A8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8A5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41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DBFD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0E0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74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45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金属门窗套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6EC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电梯厅MT-02浅灰色不锈钢门套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65E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B1D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5D8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01A1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FDED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C250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（4）楼地面工程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1516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CB54">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9F2F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85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A7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45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地面</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(2)1.20厚防滑石材地砖铺实拍平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结晶护理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(3)2.10mm厚石材专用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(4)3.20厚1:3水泥砂浆找平层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43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EEE8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C7F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4D1E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2A6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B35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66D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橡胶板卷材楼地面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EB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橡胶地板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(2)1、3厚橡胶地板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专用胶粘贴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(3)2、石膏基自流平层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5mm/T%%PABS</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(4)3、水泥自流平界面剂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(5)4、40mm厚1:3水泥砂浆找平层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4A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B9D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198.57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BA51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56D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C2B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0FB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FCE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橡胶板卷材楼地面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D5C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橡胶地板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(2)1、3厚橡胶地板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专用胶粘贴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(3)2、石膏基自流平层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5mm/T%%PABS</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(4)3、水泥自流平界面剂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(5)4、40mm厚1:3水泥砂浆找平层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B9C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D7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F49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4E2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0D89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DA9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40A8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E7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CT-01400*800mm防滑瓷砖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美缝处理最薄处20厚1:3水泥砂浆</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%坡向地漏</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地漏与完成面平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门口处向外延展500.向两侧延展200宽</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(4)3、1.0厚水泥基渗透结晶型防水材料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用量≥1.5kg/平方米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(5)4、20厚1:3水泥砂浆找坡层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83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64C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4D9B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3C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D7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1C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F09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03B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CT-01400*800mm防滑瓷砖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969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2F9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35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926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029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D76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4F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地毯楼地面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C9A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CR-01地毯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(2)1、地毯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(3)2、石膏基自流平层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5mm/T%%PABS</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(4)3、水泥自流平界面剂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(5)4、40mm厚1:3水泥砂浆找平层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37F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73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200.49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5A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537A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049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85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2DE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9F7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1D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D73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84.77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21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AA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873F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70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088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金属装饰线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4B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地面节点图01/D02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(2)MT-03深灰色不锈钢地面嵌条</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F97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8F4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8D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DF7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4CF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83F47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（5）内墙柱面工程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751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E61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7490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3F6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FB5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45E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参墙面节点图05/03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(3)2.9.5mm石膏板面层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98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A5B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CD9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64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0ECB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15F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B355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9A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石膏板造型墙面参墙面节点图05/03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(4)3.40*40*4MM镀锌方管骨架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8EB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C6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164.48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84B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818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2C81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872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B53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BE4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石膏板造型</w:t>
            </w:r>
            <w:r>
              <w:rPr>
                <w:rFonts w:hint="eastAsia" w:ascii="宋体" w:hAnsi="宋体" w:cs="宋体"/>
                <w:i w:val="0"/>
                <w:iCs w:val="0"/>
                <w:color w:val="000000"/>
                <w:kern w:val="0"/>
                <w:sz w:val="18"/>
                <w:szCs w:val="18"/>
                <w:u w:val="none"/>
                <w:lang w:val="en-US" w:eastAsia="zh-CN" w:bidi="ar"/>
              </w:rPr>
              <w:t>墙面</w:t>
            </w:r>
            <w:r>
              <w:rPr>
                <w:rFonts w:hint="eastAsia" w:ascii="宋体" w:hAnsi="宋体" w:eastAsia="宋体" w:cs="宋体"/>
                <w:i w:val="0"/>
                <w:iCs w:val="0"/>
                <w:color w:val="000000"/>
                <w:kern w:val="0"/>
                <w:sz w:val="18"/>
                <w:szCs w:val="18"/>
                <w:u w:val="none"/>
                <w:lang w:val="en-US" w:eastAsia="zh-CN" w:bidi="ar"/>
              </w:rPr>
              <w:t>节点图05/01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(4)3.40*40*4mm镀锌方钢骨架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F9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329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86.33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CCC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3C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DF14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F00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DC7F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9B1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砖墙面刷白色无机涂料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(4)3.1O厚DPM5(1:1:6*泥石灰膏砂浆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打底抹平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70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2A41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84.37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8DD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AA2A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C296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C48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B7A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078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EF2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9EC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430.42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0E98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11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71A3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80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54F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块料墙面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027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CT-01浅灰色瓷砖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墙面瓷砖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(2)1.10厚墙面瓷砖/灰砖片</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有防水要求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(3)2.10厚墙面砖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粘贴前墙砖充分浸湿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背胶</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(4)3.3a、墙面预留K型挂件点位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瓷砖K型挂件槽口配合专用胶固定3b、5mm厚瓷砖专用</w:t>
            </w:r>
            <w:r>
              <w:rPr>
                <w:rFonts w:hint="eastAsia" w:ascii="宋体" w:hAnsi="宋体" w:cs="宋体"/>
                <w:i w:val="0"/>
                <w:iCs w:val="0"/>
                <w:color w:val="000000"/>
                <w:kern w:val="0"/>
                <w:sz w:val="18"/>
                <w:szCs w:val="18"/>
                <w:u w:val="none"/>
                <w:lang w:val="en-US" w:eastAsia="zh-CN" w:bidi="ar"/>
              </w:rPr>
              <w:t>粘贴</w:t>
            </w:r>
            <w:r>
              <w:rPr>
                <w:rFonts w:hint="eastAsia" w:ascii="宋体" w:hAnsi="宋体" w:eastAsia="宋体" w:cs="宋体"/>
                <w:i w:val="0"/>
                <w:iCs w:val="0"/>
                <w:color w:val="000000"/>
                <w:kern w:val="0"/>
                <w:sz w:val="18"/>
                <w:szCs w:val="18"/>
                <w:u w:val="none"/>
                <w:lang w:val="en-US" w:eastAsia="zh-CN" w:bidi="ar"/>
              </w:rPr>
              <w:t>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(7)6.15厚1:3水泥砂浆找平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(8)7.原土建砌筑墙体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670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B2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02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E8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4633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61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2DB5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85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WD-02木饰面墙面节点图02/02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(2)1.安装木饰面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(3)2.15mm厚阻燃板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(4)3.40*40*3mm镀锌方钢≤@1200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332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F655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A63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3F3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22F7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17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115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9C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GL-02背漆玻璃墙面节点图02/02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(2)1.安装背漆玻璃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(3)2.15mm厚阻燃板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(4)3.40*40*3mm镀锌方钢≤@1200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67C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657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FA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5E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053E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62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BCC1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A2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WD-04灰色烤漆板墙面节点图02/02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(2)1.安装烤漆板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(3)2.15mm厚阻燃板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(4)3.40*40*3mm镀锌方钢≤@1200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7E5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A830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35AB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947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150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1B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57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石材墙面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5AAE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ST-03石材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二层接待区背景墙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所有的石材需粘贴均采用AB结构胶粘贴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石材补缝采用云石胶处理。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CB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2DF4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03B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588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3CD0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B8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521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金属踢脚线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9E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MT-04铝合金踢脚线H60mm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0E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5DC1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212.46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62EE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04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A0D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A4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B2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38A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有防水贴砖包管做法墙面节点图03/4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(2)1.双层6mm纤维水泥板外挂钢丝网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(3)2.30*30*3镀锌角钢基架@1200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4D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42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0C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D0F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8396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13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612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BB2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白色无机涂料包管做法墙面节点图03/2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(2)1.双层6mm纤维水泥板外挂钢丝网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(3)2.50系列轻钢龙骨@1200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AF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FD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F24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F28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210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DAFF9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（6）天棚工程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36E9">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E695">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73CAA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C1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D8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303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(1)MC-01600*600mm铝扣板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1BE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00F9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98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6A0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A604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7D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7E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934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双层8mm硅酸钙板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(2)1.双层8mm硅酸钙板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196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02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9992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B7C4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1CB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41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D74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3BF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双层9.5mm石膏板刷白色无机涂料（平级）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(2)1.双层9.5mm石膏板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用自攻螺丝与龙骨固定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D4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81E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199.19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4B0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946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D414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78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C78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87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PT-04原顶深灰色无机涂料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(2)1.喷</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封底漆一道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干燥后再做面涂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(3)2.满刮2厚面层腻子磨平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354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948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369.03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B8A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ED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AFD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6C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842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C922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MT-03黑色金属挂网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(2)1.MT-03黑色金属挂网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(3)2.U型轻钢次龙骨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横撑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C50x20中距≤600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(4)3.U型轻钢次龙骨C50x20中距≤300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与主龙骨固定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(5)4.U型轻钢龙骨C50x15中距≤1200,φ8吊杆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(6)5.钢筋混凝土板内预留φ10钢筋吊环中距横向≤1200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纵向≤1100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8B3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264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88.95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AF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F4D0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740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06B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FDA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85B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灯带槽（硅酸钙板刷白色防水无机涂料）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(2)1.8mm硅酸钙板面层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(3)2.8mm硅酸钙板基层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6D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ACC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4ECF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153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D9D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2F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9F6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灯带槽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78E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灯带槽（石膏板刷白色防水无机涂料）-122宽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(2)1.9.5mm石膏板面层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(3)2.9.5mm石膏板基层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(4)3.9MMA级玻镁板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31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FE9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BFC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7D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366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68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FBA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5AA7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(2)1.喷</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封底漆一道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干燥后再做面涂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(3)2.满刮2厚面层耐水腻子磨平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BF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19A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295.12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60B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5EBE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143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9CA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A0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金属装饰线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C3E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装饰线条（MT01-黑钛不锈钢）一150宽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D3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A29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A38E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CB60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DEC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BA5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BFF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天棚开孔</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86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开灯光孔【0.02以内】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255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4E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6F7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4E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9ACD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8A223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（7）其他装饰工程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B9D67">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C8BE5">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4BBBA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C94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30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镜面玻璃</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46E2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(1)MR-01银镜</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998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9E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E4D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A11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F35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EAA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B3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洗漱台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C76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(3)2.18mm阻燃板基层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(4)3.30*30*3镀锌角钢骨架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0DA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46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3F6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FD0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686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E50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A1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24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WD-03抗倍特板隔断</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555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7C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83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0A3D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515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B5C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7F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F5F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WD-03抗倍特板小便斗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612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3D7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E52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ED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D503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1F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8B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厨房低柜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1D62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二层茶水间、二层接待区厨房低柜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(4)3.WD-02木饰面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(5)4.骨架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C73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196A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1405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11B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B37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AA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526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厨房吊柜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F5C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二层茶水间、二层接待区厨房吊柜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(2)1.WD-04灰色烤漆板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31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61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CDF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3BD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E42A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FD2E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（四）低空科技沉浸式体验与休闲层</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773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2F7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6A933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3A55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（1）新建墙体</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4BE6">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236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21A47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C1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B8A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C5D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新砌加气混凝土砌块墙体（200厚）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76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3D0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D58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3E20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2985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AC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D93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实心砖墙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2E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新砌加气混凝土砌块墙体（100厚）</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D52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A3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938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81F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0A0D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BC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E0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墙面一般抹灰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A42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砌块墙体抹灰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E7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2F09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43.63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E85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B10E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3879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D3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E8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C1B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轻钢龙骨隔断一100厚墙体轻钢龙骨隔墙节点图01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(2)75型轻钢龙骨+双面双层9.5mm石膏板。内填充80mm厚隔音玻璃棉</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容重80kg/m3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7D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CD2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9B1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9AA4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086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71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48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90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成品双层钢化玻璃隔断</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厚度10mm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ED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9CB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66.14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C1D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025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E47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00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B6B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91C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轻钢龙骨隔断一玻璃隔断及门洞上方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节点-GD-02/A</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31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FB6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5C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773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3D9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C2C1D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（2）门窗工程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3FA3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84085">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36500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983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56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金属门窗套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76E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电梯厅MT-02浅灰色不锈钢门套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F5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77E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351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435D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4E2D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0E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E19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石材门窗套</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EC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顶层吧台ST02石材门套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E2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AC3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EB9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E946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B7F4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35A91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（3）楼地面工程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EFD7">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CB0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40952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53A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8E16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B7CB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地面</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(2)1.20厚防滑石材地砖铺实拍平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结晶护理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(3)2.10mm厚石材专用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(4)3.20厚1:3水泥砂浆找平层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D4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34F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741F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9F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3C0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58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E10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E57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美缝处理最薄处20厚1:3水泥砂浆</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%坡向地漏</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地漏与完成面平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门口处向外延展500.向两侧延展200宽</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(4)3、1.0厚水泥基渗透结晶型防水材料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用量≥1.5kg/平方米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(5)4、20厚1:3水泥砂浆找坡层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CB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6D1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D628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E47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313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45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77C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1EFB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CT-02灰色600*1200mm防滑瓷砖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无水房间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(2)1.10厚防滑地砖铺实拍平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(3)2.10mm厚专用</w:t>
            </w:r>
            <w:r>
              <w:rPr>
                <w:rFonts w:hint="eastAsia" w:ascii="宋体" w:hAnsi="宋体" w:cs="宋体"/>
                <w:i w:val="0"/>
                <w:iCs w:val="0"/>
                <w:color w:val="000000"/>
                <w:kern w:val="0"/>
                <w:sz w:val="18"/>
                <w:szCs w:val="18"/>
                <w:u w:val="none"/>
                <w:lang w:val="en-US" w:eastAsia="zh-CN" w:bidi="ar"/>
              </w:rPr>
              <w:t>黏结</w:t>
            </w:r>
            <w:r>
              <w:rPr>
                <w:rFonts w:hint="eastAsia" w:ascii="宋体" w:hAnsi="宋体" w:eastAsia="宋体" w:cs="宋体"/>
                <w:i w:val="0"/>
                <w:iCs w:val="0"/>
                <w:color w:val="000000"/>
                <w:kern w:val="0"/>
                <w:sz w:val="18"/>
                <w:szCs w:val="18"/>
                <w:u w:val="none"/>
                <w:lang w:val="en-US" w:eastAsia="zh-CN" w:bidi="ar"/>
              </w:rPr>
              <w:t>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表面撒水泥粉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(4)3.30厚1:3水泥砂浆找平层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D7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CE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40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7B3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40DB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DB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0126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B5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WD-01塑木地板详节点FD-03/D03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(2)1.木地板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(3)2、3厚珍珠棉防潮垫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(5)4、100槽钢@≤1200mm钢架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B2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BD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BD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3BF8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65C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0AD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8F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不锈钢截水沟盖板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E94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MT-02浅灰色不锈钢排水盖板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0BB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A8B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BD9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AF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97B3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BB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27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水性环氧地坪漆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917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PT-03黄色地坪漆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5E7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89B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31C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CC5A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19D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22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064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水性环氧地坪漆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A9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PT-04绿色地坪漆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9B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10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73.96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9F8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2AEE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D0A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9AB0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（4）内墙柱面工程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81BE">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E7A3E">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1DE3E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768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BF9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BAA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砖墙面刷白色无机涂料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(4)3.1O厚DPM5(1:1:6*泥石灰膏砂浆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打底抹平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3B8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F39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4A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7923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6065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12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84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FA7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石膏板刷白色无机涂料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(2)1.刷底漆一遍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(3)2.满刮腻子两遍</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DA7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AE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1587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82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20C4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42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8A81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8084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WD-02木饰面墙面节点图02/02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(2)1.安装木饰面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(3)2.15mm厚阻燃板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(4)3.40*40*3mm镀锌方钢≤@1200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(5)4.墙面修补平整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基层处理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EA9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B92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3DF1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FFE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406D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02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21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块料墙面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11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CT04条形小砖墙面瓷砖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(2)1.墙面瓷砖/灰砖片</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美缝处理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有防水要求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(3)2.墙面砖</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粘贴前墙砖充分浸湿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背胶</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(4)3.3a、墙面预留K型挂件点位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瓷砖K型挂件槽口配合专用胶固定3b、5mm厚瓷砖专用</w:t>
            </w:r>
            <w:r>
              <w:rPr>
                <w:rFonts w:hint="eastAsia" w:ascii="宋体" w:hAnsi="宋体" w:cs="宋体"/>
                <w:i w:val="0"/>
                <w:iCs w:val="0"/>
                <w:color w:val="000000"/>
                <w:kern w:val="0"/>
                <w:sz w:val="18"/>
                <w:szCs w:val="18"/>
                <w:u w:val="none"/>
                <w:lang w:val="en-US" w:eastAsia="zh-CN" w:bidi="ar"/>
              </w:rPr>
              <w:t>粘贴</w:t>
            </w:r>
            <w:r>
              <w:rPr>
                <w:rFonts w:hint="eastAsia" w:ascii="宋体" w:hAnsi="宋体" w:eastAsia="宋体" w:cs="宋体"/>
                <w:i w:val="0"/>
                <w:iCs w:val="0"/>
                <w:color w:val="000000"/>
                <w:kern w:val="0"/>
                <w:sz w:val="18"/>
                <w:szCs w:val="18"/>
                <w:u w:val="none"/>
                <w:lang w:val="en-US" w:eastAsia="zh-CN" w:bidi="ar"/>
              </w:rPr>
              <w:t>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(6)5.1.5厚聚合物水泥防水涂料</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JS、Ⅱ型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高度至顶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(7)6.15厚1:3水泥砂浆找平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(8)7.原土建砌筑墙体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067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FD0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CC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59E4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E3A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6C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91B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金属踢脚线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F2A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MT01黑钛不锈钢踢脚H60mm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AF1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24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65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A2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B918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49B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（5）天棚工程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EEAE">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ECC6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776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C6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BB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格栅吊顶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C12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MC-03白色铝方通50*100@100mm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(2)1.铝方通用卡扣件安装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规格及间距见图纸标示</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(3)2.配套专用龙骨与承载龙骨连接</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间距≤1200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(4)3.U型轻钢主龙骨15x50x1.2厚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中距≤1200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(5)4.φ8钢筋吊杆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双向中距≤1200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吊杆上部与底板用膨胀螺栓固定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(6)5.原结构楼板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4B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189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43.50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C4C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621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B05A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15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88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E0F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原顶刷白色无机涂料【方通上方】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(2)1.喷</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防水</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无机涂料两道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封底漆一道</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干燥后再做面涂</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(3)2.满刮2厚面层腻子磨平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4A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06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60.95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2E9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42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EB1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10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754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天棚吊顶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43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MC-05灰色铝单板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(2)1.铝板按顺序挂在异型勾搭龙骨上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(3)2.用异型勾搭龙骨吊件将异型勾搭龙骨固定在轻钢龙骨上</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调整好水平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拧紧吊件上的螺丝</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异型勾搭龙骨</w:t>
            </w:r>
            <w:r>
              <w:rPr>
                <w:rFonts w:hint="eastAsia" w:ascii="宋体" w:hAnsi="宋体" w:cs="宋体"/>
                <w:i w:val="0"/>
                <w:iCs w:val="0"/>
                <w:color w:val="000000"/>
                <w:kern w:val="0"/>
                <w:sz w:val="18"/>
                <w:szCs w:val="18"/>
                <w:u w:val="none"/>
                <w:lang w:val="en-US" w:eastAsia="zh-CN" w:bidi="ar"/>
              </w:rPr>
              <w:t>必须</w:t>
            </w:r>
            <w:r>
              <w:rPr>
                <w:rFonts w:hint="eastAsia" w:ascii="宋体" w:hAnsi="宋体" w:eastAsia="宋体" w:cs="宋体"/>
                <w:i w:val="0"/>
                <w:iCs w:val="0"/>
                <w:color w:val="000000"/>
                <w:kern w:val="0"/>
                <w:sz w:val="18"/>
                <w:szCs w:val="18"/>
                <w:u w:val="none"/>
                <w:lang w:val="en-US" w:eastAsia="zh-CN" w:bidi="ar"/>
              </w:rPr>
              <w:t>彼此平行且垂直于轻钢龙骨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(4)3.U型轻钢主龙骨15x50x1.2厚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中距≤1200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(5)4.φ8钢筋吊杆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双向中距≤1200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吊杆上部与底板用膨胀螺栓固定</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超过1.5米须加反向支撑</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(6)5.原结构楼板</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45E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E47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F6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E2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D1F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4E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29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天棚开孔</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A5A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开灯光孔【0.02以内】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54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4CE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02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F6D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927C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AC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AE3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钢结构转换层（反向支撑）</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9B2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天花钢支撑（钢结构转换层、反支撑）</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11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0335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7E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9A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5F9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B33C4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（6）室内休闲区</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FA4B">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3E6F">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0F91A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97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5C5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厨房低柜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C3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顶层吧台区厨房低柜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(2)1.ST-02石材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(4)3.WD-02木饰面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(5)4.骨架</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2E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9CA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11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5F7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E1A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0F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74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吧台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2D6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顶层吧台参照一层迎宾区09前台节点图</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53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A69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6E0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833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4FA5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6E6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EB4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厨房吊柜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A3F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顶层吧台区厨房吊柜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(2)1.WD02难燃木饰面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(3)2.15mm阻燃板基层</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FC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A20E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579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DF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E04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72C463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A1</w:t>
            </w:r>
          </w:p>
        </w:tc>
        <w:tc>
          <w:tcPr>
            <w:tcW w:w="2899" w:type="pct"/>
            <w:gridSpan w:val="4"/>
            <w:tcBorders>
              <w:top w:val="single" w:color="000000" w:sz="4" w:space="0"/>
              <w:left w:val="single" w:color="000000" w:sz="4" w:space="0"/>
              <w:bottom w:val="single" w:color="000000" w:sz="4" w:space="0"/>
              <w:right w:val="single" w:color="000000" w:sz="4" w:space="0"/>
            </w:tcBorders>
            <w:shd w:val="clear" w:color="auto" w:fill="E3F2D9"/>
            <w:vAlign w:val="center"/>
          </w:tcPr>
          <w:p w14:paraId="5DCED2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装修改造工程小计</w:t>
            </w:r>
          </w:p>
        </w:tc>
        <w:tc>
          <w:tcPr>
            <w:tcW w:w="78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6D4C27B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2741A5A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18"/>
                <w:szCs w:val="18"/>
                <w:u w:val="none"/>
              </w:rPr>
            </w:pPr>
          </w:p>
        </w:tc>
      </w:tr>
      <w:tr w14:paraId="7F23A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E7E6E6"/>
            <w:vAlign w:val="center"/>
          </w:tcPr>
          <w:p w14:paraId="1EA957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二、安装工程</w:t>
            </w:r>
          </w:p>
        </w:tc>
        <w:tc>
          <w:tcPr>
            <w:tcW w:w="781"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11655D8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5DF25A81">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p>
        </w:tc>
      </w:tr>
      <w:tr w14:paraId="3047D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35DC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（一）给水工程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6596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0663">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3510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46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6FB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909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(1)PP-R塑料管DN40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BA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CC7E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9AC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059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B651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57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1AA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4470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PP-R塑料管DN32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管道消毒、冲洗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700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371F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6CE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55E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E9A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41D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32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6D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PP-R塑料管DN25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管道消毒、冲洗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803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A0E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AB7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277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D2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04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E5F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B81D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PP-R塑料管DN20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管道消毒、冲洗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24A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3CF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4E6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589A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791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A1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698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FFD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PP-R塑料管DN15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管道消毒、冲洗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6A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9B4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6C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EA0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A76C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65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BD36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槽</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647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砖结构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宽mm×深mm70×70</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014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41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88.25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F168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D5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07C5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D9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31F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螺纹阀门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6626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截止阀DN40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48C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F20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367B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5E74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F9D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A37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7A1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减压器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34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减压稳压阀DN40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含Y型过滤器*1软接头*1压力表*2</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67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E2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2F2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22A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2F0E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6C2A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（二）排水工程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97C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6041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134B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55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F8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F8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室内PVC-U塑料排水管DN50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灌水试验</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7C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BD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3CA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A8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B62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B7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E5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E0A9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室内PVC-U塑料排水管DN75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灌水试验</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483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14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C0A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71D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824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50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63D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17C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室内PVC-U塑料排水管DN100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灌水试验</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A73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097B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DEFE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46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F8D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A2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F547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A44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残卫洗脸盆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感应式</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F54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5D1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9F4C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01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5E38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F47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F18E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7A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公卫洗脸盆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感应式</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671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D7F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829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D26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F464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F57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C98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大便器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CDC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感应式冲洗阀蹲便器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EF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C92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8E7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38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3ED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0A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275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大便器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066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连体水箱坐便器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F4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324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E1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6E5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CDA1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CB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F2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小便器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0DA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感应式冲洗阀小便器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0A2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3E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752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3C2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864C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29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4694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其他成品卫生器具</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A78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污水池</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E3E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1D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F0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BD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AFAF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AC1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EC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EC6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地漏DN50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3B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EB2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57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DB4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357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2F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FC9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打洞</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孔</w:t>
            </w:r>
            <w:r>
              <w:rPr>
                <w:rFonts w:hint="eastAsia" w:ascii="宋体" w:hAnsi="宋体" w:cs="宋体"/>
                <w:i w:val="0"/>
                <w:iCs w:val="0"/>
                <w:color w:val="000000"/>
                <w:kern w:val="0"/>
                <w:sz w:val="18"/>
                <w:szCs w:val="18"/>
                <w:u w:val="none"/>
                <w:lang w:val="en-US" w:eastAsia="zh-CN" w:bidi="ar"/>
              </w:rPr>
              <w:t>）</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A80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打洞DN50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F4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6C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A56D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AF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11D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F0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3F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打洞</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孔</w:t>
            </w:r>
            <w:r>
              <w:rPr>
                <w:rFonts w:hint="eastAsia" w:ascii="宋体" w:hAnsi="宋体" w:cs="宋体"/>
                <w:i w:val="0"/>
                <w:iCs w:val="0"/>
                <w:color w:val="000000"/>
                <w:kern w:val="0"/>
                <w:sz w:val="18"/>
                <w:szCs w:val="18"/>
                <w:u w:val="none"/>
                <w:lang w:val="en-US" w:eastAsia="zh-CN" w:bidi="ar"/>
              </w:rPr>
              <w:t>）</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706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打洞DN100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E8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21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900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C5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187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F5D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97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管沟土方</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801D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管道挖土方</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管道挖填土方管道公称直径50mm以内0.6m深</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3D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000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526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1E8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51B9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90E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AE98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管沟土方</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DE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管道挖土方</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管道挖填土方管道公称直径100mm以内0.6m深</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59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960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3E0D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E7F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E35B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D022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（三）消火栓工程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54D3">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5C3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65E8F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1B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A44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消火栓钢管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B5B1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内外壁热浸镀锌钢管DN65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冲洗、试压</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AC2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75B6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6E9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C31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174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14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71E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消火栓钢管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9DE2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内外壁热浸镀锌钢管DN100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冲洗、试压</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48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83E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122.91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DA5C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834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5DA1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2E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6C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管道刷油</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A498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管道刷红丹防锈漆二道，醇酸磁漆二道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519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F4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51.67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05C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35A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407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E9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EEC9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管道支架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F4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管道支架制作安装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94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EAE2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79.61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668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B65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6A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69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453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金属结构刷油</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27A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管道支架除锈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樟丹二道，灰色调和漆二道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64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0D7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79.61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C34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A02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B84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810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A26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154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一般钢套管制作安装介质管道DN65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A6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80C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6EE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2B4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6DFE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4B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0B8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85F4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一般钢套管制作安装介质管道DN100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7B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A40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944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C3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2F1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C2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6EC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326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刚性防水套管制作安装介质管道DN65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D30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55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280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B1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D2E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23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4B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打洞</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孔</w:t>
            </w:r>
            <w:r>
              <w:rPr>
                <w:rFonts w:hint="eastAsia" w:ascii="宋体" w:hAnsi="宋体" w:cs="宋体"/>
                <w:i w:val="0"/>
                <w:iCs w:val="0"/>
                <w:color w:val="000000"/>
                <w:kern w:val="0"/>
                <w:sz w:val="18"/>
                <w:szCs w:val="18"/>
                <w:u w:val="none"/>
                <w:lang w:val="en-US" w:eastAsia="zh-CN" w:bidi="ar"/>
              </w:rPr>
              <w:t>）</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FC2B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打洞DN50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2A9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CE1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5D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27F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3192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661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919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打洞</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孔</w:t>
            </w:r>
            <w:r>
              <w:rPr>
                <w:rFonts w:hint="eastAsia" w:ascii="宋体" w:hAnsi="宋体" w:cs="宋体"/>
                <w:i w:val="0"/>
                <w:iCs w:val="0"/>
                <w:color w:val="000000"/>
                <w:kern w:val="0"/>
                <w:sz w:val="18"/>
                <w:szCs w:val="18"/>
                <w:u w:val="none"/>
                <w:lang w:val="en-US" w:eastAsia="zh-CN" w:bidi="ar"/>
              </w:rPr>
              <w:t>）</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4A7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打洞DN100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B4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97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739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787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7CC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6C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2CFF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焊接法兰阀门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735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蝶阀DN100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B6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DE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3B04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546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171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376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EE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0D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沟槽法兰安装DN100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3F6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副</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0C0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415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4E8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B870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0F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19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螺纹阀门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217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微量排气阀DN25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AB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8F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EF1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F5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A315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91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CE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螺纹阀门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D3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截止阀DN25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17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07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0211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B36E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BC8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A01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C61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室内消火栓</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0D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消火栓箱700*160*1800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含减压稳压消火栓、水带、水枪、软管卷盘</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灭火器MFABC5两具</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184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4B6A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B38A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06E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0623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D1B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9DF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室内消火栓</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BEC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消火栓箱700*160*1800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含消火栓、水带、水枪、软管卷盘</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灭火器MFABC5两具</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2DE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8E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9440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A1C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45EA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8B6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C0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室内消火栓</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8E6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消火栓箱</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含减压稳压消火栓、水带、水枪、软管卷盘</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9B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3D79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931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84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FDD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23E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FC7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室内消火栓</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D1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试验消火栓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79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979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BD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722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87FA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E7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9E8E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灭火器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5D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灭火器箱</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内置灭火器MFABC5两具</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E1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AA6A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DD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D5ED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1493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64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AD7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压力仪表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F3A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压力表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9F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9C2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4FFC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1B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A03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B2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5E4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水灭火控制装置调试</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4D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水灭火控制装置调试</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消火栓灭火系统</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17D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点</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D931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749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F7CF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29F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7A0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（四）通风工程</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8A33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81B8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11E8C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9AD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A83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离心式通风机</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170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静音管道风机DPT-20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54C</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风量920m3/h全压240Pa点击功率0.192</w:t>
            </w:r>
            <w:r>
              <w:rPr>
                <w:rFonts w:hint="eastAsia" w:ascii="宋体" w:hAnsi="宋体" w:cs="宋体"/>
                <w:i w:val="0"/>
                <w:iCs w:val="0"/>
                <w:color w:val="000000"/>
                <w:kern w:val="0"/>
                <w:sz w:val="18"/>
                <w:szCs w:val="18"/>
                <w:u w:val="none"/>
                <w:lang w:val="en-US" w:eastAsia="zh-CN" w:bidi="ar"/>
              </w:rPr>
              <w:t>kW）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弹簧减震器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DB5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3D3F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70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98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72B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2BE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02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弯头导流叶片</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FA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软管接口</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4B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4B1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C1A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7E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12B0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32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7C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碳钢通风管道制作安装</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C1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(镀锌薄钢板矩形</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BB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14AA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7A2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4CC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57E2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400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1B6C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碳钢通风管道制作安装</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D9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(镀锌薄钢板矩形风管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δ=0.5mm以内咬口</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长边长≤320mm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5F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0A24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D2C1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1742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8547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14D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FD4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铝及铝合金风口、散流器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BA1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防雨百叶风口400*200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50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414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EA2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AB5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1EA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12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A04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设备支架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453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设备支架制作、安装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设备及部件支架≤50kg</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AC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211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A82B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F9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3F9D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2B5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E627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金属结构刷油</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D3D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管道支架除锈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樟丹二道，灰色调和漆二道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E2E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6F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160.34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BC4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942B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D961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2F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F75C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其他隔断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4664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玻璃隔断</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防火玻璃挡烟垂壁</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2B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DC61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DC2E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907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3586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C1AA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（五）空调冷媒</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D7A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953C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79700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AEE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AE6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2D34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脱氧亚磷无缝铜管Φ6.4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3E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3448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3DE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14D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098A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C3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5505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78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脱氧亚磷无缝铜管Φ9.5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03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D2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193.93</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95A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733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930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53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F0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0FE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脱氧亚磷无缝铜管Φ12.7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5B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D5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57.20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BE0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675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8598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B3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DDE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62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脱氧亚磷无缝铜管Φ15.9</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ADE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76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186.26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73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54D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D8AA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65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17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0B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脱氧亚磷无缝铜管Φ19.1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1B2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C3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83.62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3DA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6419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B046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2A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B0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B845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脱氧亚磷无缝铜管Φ22.2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16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129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47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83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547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D3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7E4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C6B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脱氧亚磷无缝铜管Φ28.6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234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03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67.30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D6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8D5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B08A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36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EC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35F8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脱氧亚磷无缝铜管Φ31.8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76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0D4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01A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0F8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19D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1B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ABC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7A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脱氧亚磷无缝铜管Φ38.1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2BB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38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2B7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68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3857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B2B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D4D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02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冷媒管铜分支器9.5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A4F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8C6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BE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E6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A3C8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C75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B39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CBE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冷媒管铜分支器12.7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AB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60C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F99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E8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EA3F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FC1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C47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8E6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冷媒管铜分支器15.9</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1AC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B23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E36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07B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DDE8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2F9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E1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39E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冷媒管铜分支器19.1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DE4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852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1D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C16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9E9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F0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6B4A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F7F7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冷媒管铜分支器22.2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E3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24D4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DD2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A9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79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64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494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28A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冷媒管铜分支器28.6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303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A0A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63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C3BD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C9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D1F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278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4C94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冷媒管铜分支器31.8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4AD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B3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F2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CDD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74BC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777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43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F9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冷媒管铜分支器38.1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F9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E3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A3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9EEF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8CAE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4C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90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管道绝热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C7C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难燃B1级橡塑保温管壳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厚度30mm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7B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90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3C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F6C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5C5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2E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CC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管道绝热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B3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难燃B1级橡塑保温管壳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厚度35mm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C7D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9370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87C5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D56F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E34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3F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45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金属结构刷油</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C33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管道支架除锈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樟丹二道，灰色调和漆二道</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A3E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ABF1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749.24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599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3D9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D1B7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F9C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FC5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碳钢通风管道制作安装</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56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(镀锌薄钢板矩形风管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δ=0.75mm以内咬口</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长边长≤1000mm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30F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277E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146.62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10E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A38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11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207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4E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通风管道绝热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147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铝箔橡塑板</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导热系数0.033W/mk，热阻值0.90m2.k/w</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保温厚度30mm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CB7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5A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B4E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80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97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62D8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（六）冷凝水</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4EF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2053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42BE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B16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D0F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EC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冷凝水管DN25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9A3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C67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164.20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0A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15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E22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AA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EF87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4DC8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冷凝水管DN32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18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68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123.75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607D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8B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F84A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8FA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26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AA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冷凝水管DN40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DC9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66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6B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F28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5E6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89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273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管道绝热</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863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难燃B1级橡塑保温管壳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厚度20mm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30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03EC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9200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F20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4FB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72A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（七）应急照明</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53AED">
            <w:pPr>
              <w:keepNext w:val="0"/>
              <w:keepLines w:val="0"/>
              <w:pageBreakBefore w:val="0"/>
              <w:widowControl/>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76F7">
            <w:pPr>
              <w:keepNext w:val="0"/>
              <w:keepLines w:val="0"/>
              <w:pageBreakBefore w:val="0"/>
              <w:widowControl/>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8"/>
                <w:szCs w:val="18"/>
                <w:u w:val="none"/>
              </w:rPr>
            </w:pPr>
          </w:p>
        </w:tc>
      </w:tr>
      <w:tr w14:paraId="07995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4F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BD6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4AA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砖、混凝土结构暗配SC20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439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D7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351.93</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23A734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839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1A71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52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5B8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A8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砖、混凝土结构明配SC20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0F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9F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59.76</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029B99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E81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8C0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DB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B18A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铁构件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5E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铁构件制作与安装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12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564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7.41</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7C7E80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A9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433A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18F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D7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8F7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管内穿线WDZBN-RYJS-2×2.5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79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A56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423.19</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25C0AA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750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D018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0E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E3E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6B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金属软管敷设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DN20每根长≤0.5m</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214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C5F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4A0014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40F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4687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7A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2C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518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单面单向标志灯1W</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457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A006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340A4F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83B7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4999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9E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AF1F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2EA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安全出口标志灯1W</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38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41C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2EE5C5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D4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0A7C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E9F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8C9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0E5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疏散出口标志灯1W</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E8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97B0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51A1E7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6A7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9E9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92A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11E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AA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消防应急照明灯5W</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7C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98F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188CDD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9BEA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1C7C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A9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EC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312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消防应急照明灯10W</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81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F9A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2FEC98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72E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CD6F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A08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3A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F64A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室外LED消防应急照明灯5W(IP67)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E39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052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4A6673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801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E2D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A4D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4D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05B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双面多信息复合标志灯1W</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吊装</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4AD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B64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5E4BC0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D48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4533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7E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03B4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E88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双面单向标志灯1W</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吊装</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FA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7B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1393C7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AF1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68A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5A3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nil"/>
              <w:right w:val="single" w:color="000000" w:sz="4" w:space="0"/>
            </w:tcBorders>
            <w:shd w:val="clear" w:color="auto" w:fill="auto"/>
            <w:vAlign w:val="center"/>
          </w:tcPr>
          <w:p w14:paraId="7F50C3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接线盒</w:t>
            </w:r>
          </w:p>
        </w:tc>
        <w:tc>
          <w:tcPr>
            <w:tcW w:w="1120" w:type="pct"/>
            <w:tcBorders>
              <w:top w:val="single" w:color="000000" w:sz="4" w:space="0"/>
              <w:left w:val="single" w:color="000000" w:sz="4" w:space="0"/>
              <w:bottom w:val="nil"/>
              <w:right w:val="single" w:color="000000" w:sz="4" w:space="0"/>
            </w:tcBorders>
            <w:shd w:val="clear" w:color="auto" w:fill="auto"/>
            <w:vAlign w:val="center"/>
          </w:tcPr>
          <w:p w14:paraId="7A33CB5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接线盒安装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灯头盒</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3B6149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nil"/>
              <w:right w:val="single" w:color="000000" w:sz="4" w:space="0"/>
            </w:tcBorders>
            <w:shd w:val="clear" w:color="auto" w:fill="auto"/>
            <w:vAlign w:val="center"/>
          </w:tcPr>
          <w:p w14:paraId="31D47B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76.00</w:t>
            </w:r>
          </w:p>
        </w:tc>
        <w:tc>
          <w:tcPr>
            <w:tcW w:w="781" w:type="pct"/>
            <w:tcBorders>
              <w:top w:val="single" w:color="000000" w:sz="4" w:space="0"/>
              <w:left w:val="single" w:color="000000" w:sz="4" w:space="0"/>
              <w:bottom w:val="nil"/>
              <w:right w:val="nil"/>
            </w:tcBorders>
            <w:shd w:val="clear" w:color="auto" w:fill="auto"/>
            <w:vAlign w:val="center"/>
          </w:tcPr>
          <w:p w14:paraId="110483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AB4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EDAB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610D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（八）火灾报警</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B3781">
            <w:pPr>
              <w:keepNext w:val="0"/>
              <w:keepLines w:val="0"/>
              <w:pageBreakBefore w:val="0"/>
              <w:widowControl/>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7024">
            <w:pPr>
              <w:keepNext w:val="0"/>
              <w:keepLines w:val="0"/>
              <w:pageBreakBefore w:val="0"/>
              <w:widowControl/>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8"/>
                <w:szCs w:val="18"/>
                <w:u w:val="none"/>
              </w:rPr>
            </w:pPr>
          </w:p>
        </w:tc>
      </w:tr>
      <w:tr w14:paraId="48DB1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25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56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11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砖、混凝土结构暗配JDG25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43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620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448CCE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A9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B51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0F3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AD7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E6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砖、混凝土结构暗配JDG20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E2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8099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36.20</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6FDF32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1A28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727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39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7BF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10A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砖、混凝土结构暗配SC20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B3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B7FF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148.59</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7B3373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C6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922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B6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B5B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F53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砖、混凝土结构明配JDG25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D73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CEA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168.67</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148B7B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FCB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3CC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A1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80A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391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砖、混凝土结构明配JDG20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B5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81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218.78</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004158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364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7317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17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2B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铁构件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00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铁构件制作与安装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4F1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94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48.55</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0A652C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66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4DA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45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03C1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371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管内穿线WDZBN-BYJ-2.5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3F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9B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436.34</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33F96D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BEB4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51C8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E4D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D99E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CB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管内穿线WDZBN-RYJS-2×1.5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F36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5AB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579.83</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4633A1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5F0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376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C1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FF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CC1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管内穿线WDZBN-RYJS-2×2.5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2E2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7420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42.91</w:t>
            </w:r>
          </w:p>
        </w:tc>
        <w:tc>
          <w:tcPr>
            <w:tcW w:w="781" w:type="pct"/>
            <w:tcBorders>
              <w:top w:val="single" w:color="000000" w:sz="4" w:space="0"/>
              <w:left w:val="single" w:color="000000" w:sz="4" w:space="0"/>
              <w:bottom w:val="single" w:color="000000" w:sz="4" w:space="0"/>
              <w:right w:val="nil"/>
            </w:tcBorders>
            <w:shd w:val="clear" w:color="auto" w:fill="auto"/>
            <w:vAlign w:val="center"/>
          </w:tcPr>
          <w:p w14:paraId="751717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C02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8C7C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FA957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A2</w:t>
            </w:r>
          </w:p>
        </w:tc>
        <w:tc>
          <w:tcPr>
            <w:tcW w:w="2899" w:type="pct"/>
            <w:gridSpan w:val="4"/>
            <w:tcBorders>
              <w:top w:val="single" w:color="000000" w:sz="4" w:space="0"/>
              <w:left w:val="single" w:color="000000" w:sz="4" w:space="0"/>
              <w:bottom w:val="single" w:color="000000" w:sz="4" w:space="0"/>
              <w:right w:val="single" w:color="000000" w:sz="4" w:space="0"/>
            </w:tcBorders>
            <w:shd w:val="clear" w:color="auto" w:fill="E3F2D9"/>
            <w:vAlign w:val="center"/>
          </w:tcPr>
          <w:p w14:paraId="7DD69F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安装工程小计</w:t>
            </w:r>
          </w:p>
        </w:tc>
        <w:tc>
          <w:tcPr>
            <w:tcW w:w="78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6EADA9B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778320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18"/>
                <w:szCs w:val="18"/>
                <w:u w:val="none"/>
              </w:rPr>
            </w:pPr>
          </w:p>
        </w:tc>
      </w:tr>
      <w:tr w14:paraId="2FF29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E7E6E6"/>
            <w:vAlign w:val="center"/>
          </w:tcPr>
          <w:p w14:paraId="629172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三、电气工程</w:t>
            </w:r>
          </w:p>
        </w:tc>
        <w:tc>
          <w:tcPr>
            <w:tcW w:w="781"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6005C24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79524FD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p>
        </w:tc>
      </w:tr>
      <w:tr w14:paraId="4337F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DBB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24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0B2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成套配电箱安装1-AP</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83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604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7A3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5B6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8275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6B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2C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6A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成套配电箱安装1-AL1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A6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BEE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B8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F55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705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9B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817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138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成套配电箱安装1-AL2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68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ECC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BA7C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CA3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771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831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B13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3D8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成套配电箱安装w-AL1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BA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AC2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B80B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3BFD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DD23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5C8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F1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31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钢制桥架安装MR-100×100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6C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1DD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79.59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641D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029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095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7D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67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铁构件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682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电缆桥架支撑架制作安装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C7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B19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7D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B83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AB7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E28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E45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630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砖、混凝土结构暗配JDG25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06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09F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37.78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DA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82E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A8AD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BC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58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6DE1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砖、混凝土结构暗配JDG20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FF3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6A9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864.81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2D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1D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5919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B1D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11C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2BC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砖、混凝土结构暗配SC32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5C1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8424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113B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DE3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A871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BD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161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68C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砖、混凝土结构暗配SC20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52F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79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65.11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951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BC0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9F4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4D9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D0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68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砖、混凝土结构明配JDG25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600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371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436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02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710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BF3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F3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34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砖、混凝土结构明配JDG20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E42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398B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1390.72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F3ED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78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9A8F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2F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E00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81D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砖、混凝土结构明配SC50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FD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A8C9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19.31</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201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72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5A7D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514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8BD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8CF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砖、混凝土结构明配SC40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9D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E6B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FB7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AAF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ADA9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49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E46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440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砖、混凝土结构明配SC32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A44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ECE2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47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E094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041D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A0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D0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C4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钢管敷设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砖、混凝土结构明配SC20</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60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59C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100.92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E5A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AA3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4B76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69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2B2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铁构件</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2A8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铁构件制作与安装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接地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2A8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D2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192.88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3EE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FA32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F2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61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EF3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9F7A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金属软管敷设</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DN20每根长≤0.5m</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1BA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53E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516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D68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6B2D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EC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C2F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6F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室内铜芯电力电缆敷设WDZ-YJY-5×4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FF3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8584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59.26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8D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B02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7A48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3D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74B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CB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室内铜芯电力电缆敷设WDZ-YJY-5×16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5C0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CC4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7A5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379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416A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84A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33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CD7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室内铜芯电力电缆敷设WDZ-YJY-4×25+1×16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10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AE0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68.27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A3F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56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7F3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AC0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1D8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30B2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室外铜芯电力电缆敷设WDZB-YJY-4×70+1×35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D6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F2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CE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833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E5BD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E2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2BD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AC5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1KV以下室内干包式铜芯电力电缆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电缆截面≤70mm2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五芯电力电缆头制作安装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C69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33CB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6AA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19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E24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0E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F4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F6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1KV以下室内干包式铜芯电力电缆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电缆截面≤10mm2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五芯电力电缆头制作安装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AB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40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3DF5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02D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F1FA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63A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364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D80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1KV以下室内干包式铜芯电力电缆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电缆截面≤16mm2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五芯电力电缆头制作安装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5E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D4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3F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E35B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1FBE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7EF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0D4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A8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1KV以下室内干包式铜芯电力电缆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电缆截面≤35mm2</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五芯电力电缆头制作安装</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AE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32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F28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07A2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A84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980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B1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AC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管内穿线WDZ-BYJ-2.5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82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0A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5843.65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8175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327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D9B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28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D7E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BC1F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线槽配线WDZ-BYJ-2.5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22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E386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1876.05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DE5E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400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10EC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BC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26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E8E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管内穿线WDZ-BYJ-4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C02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ED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108.54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5027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A71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B17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7B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EF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AA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管内穿线WDZ-BYJ-10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4E9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5A0A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48.55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FC7D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E2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B753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6A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E3A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23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线槽配线WDZ-BYJ-10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29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B65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191.25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71A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BF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D359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8C2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A7D7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1AC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管内穿线WDZBN-RVVP-2*1.5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B7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EF9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559.98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15A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468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E32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AD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B7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荧光灯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C777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(1)100×1500面板灯盘LED-24W5000K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341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654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DA3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96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96CC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7A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09A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荧光灯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24A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(1)200×1200面板灯盘LED-60W5000K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1C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FAE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464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521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973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E61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83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荧光灯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95D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600×600面板灯盘LED-18W</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应急</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537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C9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5DA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998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967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A1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AB7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荧光灯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937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明装吊灯-20W4000K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87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009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43B5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3F12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200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18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171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BC84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高位筒灯-50W5000K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C3D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13C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B9A9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897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2F27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A1B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405D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428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筒灯-11W5000K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F9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DB0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B20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DDB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842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9A4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761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59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可调射灯LED-8W4000K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59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FDB1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572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7A3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FFD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EA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8CE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6BD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明装格栅灯-15W4000K</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43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35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B1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3F5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838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D8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7BA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D6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(1)LED灯带14.4w/m</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F5D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F8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391.87</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400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A6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D903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63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D2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普通灯具</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D301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残卫呼救指示灯</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CC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24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19E0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5C08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671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38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4C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小电器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6D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残卫呼救电铃</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CD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EFF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97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F2C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66E2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545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359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控制器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21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智能照明控制开关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75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788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7D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8BF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2F8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52D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E3D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控制器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EF4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4路智能照明模块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1B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15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B3B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ABA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EBDF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A9B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1A04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控制器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D8A5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8路智能照明模块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E39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5A94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2FB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15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07A9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B0C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AA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控制器</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2DA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12路智能照明模块</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8E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296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D83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BD1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E661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25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D6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5508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单联单控开关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C9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42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AA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DB2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624C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092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545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22A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双联单控开关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15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165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5A92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FF9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D1DC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72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E9F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E0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双联单控开关</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带夜间指示灯</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D4C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19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B1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B90A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1502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C3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938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7937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三联单控开关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1E4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17B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381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DF6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AA2E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86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70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239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四联单控开关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4E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63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53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253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8F6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1E1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10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132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可调节红外人体感应开关</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DC1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E0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78F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15F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474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73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650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A9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残卫呼救按钮</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D7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E0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AF7E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38B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E2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97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256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195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普通五孔插座</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642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6E35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233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9FA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CFD8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641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B4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D92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防水五孔插座</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631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B244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952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DF7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AB94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68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F3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33A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地面插座</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EAB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D03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4EC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9648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D5CA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FA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FF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F78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16A空调插座</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47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4EE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49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AB9C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FB2E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C78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80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接线盒</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A64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接线盒安装</w:t>
            </w:r>
            <w:r>
              <w:rPr>
                <w:rFonts w:hint="eastAsia" w:ascii="宋体" w:hAnsi="宋体" w:cs="宋体"/>
                <w:i w:val="0"/>
                <w:iCs w:val="0"/>
                <w:color w:val="000000"/>
                <w:kern w:val="0"/>
                <w:sz w:val="18"/>
                <w:szCs w:val="18"/>
                <w:u w:val="none"/>
                <w:lang w:val="en-US" w:eastAsia="zh-CN" w:bidi="ar"/>
              </w:rPr>
              <w:t>（安装</w:t>
            </w:r>
            <w:r>
              <w:rPr>
                <w:rFonts w:hint="eastAsia" w:ascii="宋体" w:hAnsi="宋体" w:eastAsia="宋体" w:cs="宋体"/>
                <w:i w:val="0"/>
                <w:iCs w:val="0"/>
                <w:color w:val="000000"/>
                <w:kern w:val="0"/>
                <w:sz w:val="18"/>
                <w:szCs w:val="18"/>
                <w:u w:val="none"/>
                <w:lang w:val="en-US" w:eastAsia="zh-CN" w:bidi="ar"/>
              </w:rPr>
              <w:t>开关(插座)盒</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8D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B4E4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144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874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D43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89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53D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接线盒</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31D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接线盒安装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暗装接线盒</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65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A6AF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FE9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B7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EF0C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D35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D76C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接线盒</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C91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接线盒安装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明装普通接线盒</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88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DE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F947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7068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78C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F8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6CA7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71C4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普通开关、按钮安装</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空白面板安装</w:t>
            </w:r>
            <w:r>
              <w:rPr>
                <w:rFonts w:hint="eastAsia" w:ascii="宋体" w:hAnsi="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A73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B0B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E58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2828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AAC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7BA088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A3</w:t>
            </w:r>
          </w:p>
        </w:tc>
        <w:tc>
          <w:tcPr>
            <w:tcW w:w="2899" w:type="pct"/>
            <w:gridSpan w:val="4"/>
            <w:tcBorders>
              <w:top w:val="single" w:color="000000" w:sz="4" w:space="0"/>
              <w:left w:val="single" w:color="000000" w:sz="4" w:space="0"/>
              <w:bottom w:val="single" w:color="000000" w:sz="4" w:space="0"/>
              <w:right w:val="single" w:color="000000" w:sz="4" w:space="0"/>
            </w:tcBorders>
            <w:shd w:val="clear" w:color="auto" w:fill="E3F2D9"/>
            <w:vAlign w:val="center"/>
          </w:tcPr>
          <w:p w14:paraId="699B13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电气工程小计</w:t>
            </w:r>
          </w:p>
        </w:tc>
        <w:tc>
          <w:tcPr>
            <w:tcW w:w="78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7381E14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AC5CDF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18"/>
                <w:szCs w:val="18"/>
                <w:u w:val="none"/>
              </w:rPr>
            </w:pPr>
          </w:p>
        </w:tc>
      </w:tr>
      <w:tr w14:paraId="742C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E7E6E6"/>
            <w:vAlign w:val="center"/>
          </w:tcPr>
          <w:p w14:paraId="1794D9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四、软装工程</w:t>
            </w:r>
          </w:p>
        </w:tc>
        <w:tc>
          <w:tcPr>
            <w:tcW w:w="781"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1A1BC53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44829F3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4"/>
                <w:szCs w:val="24"/>
                <w:u w:val="none"/>
              </w:rPr>
            </w:pPr>
          </w:p>
        </w:tc>
      </w:tr>
      <w:tr w14:paraId="04DC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D517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（一）低空创新孵化与产业服务层</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91D5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B51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451D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22C1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（1）接待区</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43F8">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85EF">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6C9CA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D83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AD1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接待区接待台</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0BD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5.5米长，1.2米宽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8DF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5D73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91DF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024D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D5D7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38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9B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接待区L型沙发</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E13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3.25长，1.5米宽皮</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18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C4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0D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51E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A97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0E6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03B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接待区双人沙发</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7A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1.5米长，0.85米宽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62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91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4F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01E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8074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BF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DD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接待区单人沙发</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DF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0.85米长，0.8米宽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9A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258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1A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3D8F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C33E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16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95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接待区方形边凳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684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0.6</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0.7米长宽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A3A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FD1E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095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E491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BA7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42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69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接待区圆形边凳</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EC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0.5米直径</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8B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76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8B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5DDE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51F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790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6E87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接待区茶几</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55E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1.5米长，0.85米宽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F8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FD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03B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64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7C62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91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09C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接待区边几</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AA2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0.7米长宽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C2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36A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825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8D1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EE4B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3E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D1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接待区操作柜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E3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6.7米长，0.6米宽，2.4米高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057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490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FA4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4A6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A585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8B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57E4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接待区操作柜柜门斜切拉手</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D75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柜门斜切拉手工艺费</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BE4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330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BF0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281D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DFD6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29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700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接待区操作柜灯带</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E6A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层板灯带</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77D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5B3E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04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041A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4F2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7BA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21B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接待区操作柜变压器</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4D6D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变压器</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8E9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356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09E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BDC4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D829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E5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49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装饰柜子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3DB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2.9米长，0.4米宽，2.4米高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C2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DBA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5D12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19C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E015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62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7F5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装饰柜子柜门斜切拉手</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41D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柜门斜切拉手工艺费</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5D5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89DA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E1F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854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FE1F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38D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DA31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装饰柜子灯带</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DC1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层板灯带</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AD5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08E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70C6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6A6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6B8E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44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749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装饰柜子变压器</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15D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变压器</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496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395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B6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CC4F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8B50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7DE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3BB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接待区窗帘</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BD3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蜂窝卷帘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5F5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4B64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373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CF8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2511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D8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F29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展厅区窗帘</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8EE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蜂窝卷帘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D2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DCCB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A8C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1C79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575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0BB1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（2）航模/无人机组装实训室</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8D2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4838B">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43889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AB9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3F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无人机组装实训室柜子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245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6.6米长，0.4米宽，2.4米高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ECE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309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7A6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EA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47D1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061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5B2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E2C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柜门斜切拉手工艺费</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A8A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4957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488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87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6839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3B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E3BA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无人机组装实训室柜子灯带</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6649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预计灯带</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DE6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338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FF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08C9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D1ED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CF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F8C5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无人机组装实训室柜子变压器</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3BB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变压器</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E8A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0DF6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75F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8F3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372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DA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3A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办公桌</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5BF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1.4米长，0.6米宽，0.75米高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CF8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AD8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1D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0B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3695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9E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687F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AF0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网布办公椅子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43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75E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A474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528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938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2E2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DBF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小会议桌子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6A10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2.4米长，0.9米宽，0.75米高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5A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8E9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D71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5F9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F20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C2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F4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小会议椅子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96F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网布办公椅子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54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FDF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67D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82D8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998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2644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（3）创意改装与研发工作室等</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4E90">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B3AC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2EF5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445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7F1A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创意改装与研发工作室左侧柜子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7973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6.6米长，0.4米宽，2.4米高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A1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63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112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9D38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BE21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7B6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1E1E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6AA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柜门斜切拉手工艺费</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58F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7AF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4BC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734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C4C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41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D79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创意改装与研发工作室左侧柜子灯带</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8D58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层板灯带</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F13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8535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103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5F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EF7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33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0F5D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创意改装与研发工作室左侧柜子变压器</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D7DC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变压器</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307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49C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A20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6BD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F4D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25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CE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创意改装与研发工作室右侧柜子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957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3.4米长，0.4米宽，2.4米高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1F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8E00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15.84</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66D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B3D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FE4B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6E8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723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282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柜门斜切拉手工艺费</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CF8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AA8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CD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CC20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91DD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803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F9B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创意改装与研发工作室右侧柜子灯带</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D757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预计灯带</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9EA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9493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05A6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734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88F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F7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6F9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创意改装与研发工作室右侧柜子变压器</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569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变压器</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77A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BE6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6A7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8BC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9017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15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6FCC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办公桌</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43F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1.4米长，0.6米宽，0.75米高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10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116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733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1A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7AD4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6C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D3DA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A16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网布办公椅子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29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A3D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C8E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3A4D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FFC9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59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465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小会议桌子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03A7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2.4米长，0.9米宽，0.75米高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F35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159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81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59C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1818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C0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E7D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小会议椅子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A3C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网布办公椅子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EB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E27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E856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FC4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D3A2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29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C35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窗帘</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5C1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蜂窝卷帘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7F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962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8.16</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BC1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B03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9FCB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D5C6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（4）接待室</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5E24">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777D">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05D42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DF3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DDA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接待室柜子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2ED4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7.3米长，0.4米宽，2.4米高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5F2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D04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D1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A5A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5801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98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FEB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接待室柜子灯带</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C50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预计灯带</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5B1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3394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AB2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34DE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2B4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BF5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F460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接待室柜子变压器</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2541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变压器</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AD2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7AEB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379A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6CD9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BDC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93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34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泡茶桌</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5C9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3.2米长，0.9米宽，0.75米高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202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EE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95A4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7C0B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35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61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82A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泡茶主泡椅子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E5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主泡椅子木质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DC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C252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B5D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273B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ABBA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66F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34A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B7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椅子木质</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9CB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A3B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284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216D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97CC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43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84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窗帘</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80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蜂窝卷帘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547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615E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9.69</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693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1907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6E56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21227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（5）多功能会议室</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BCD6">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8B5E2">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5D81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69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CD5A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大会议桌子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628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5.3米长，2米宽，0.75米高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3C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69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C65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D7C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2F3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18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A36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长条桌子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D80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2.65米长，0.45米宽，0.75米高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B1A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667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E03A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4B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188D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33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7421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大会议配皮质椅子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DB92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皮质椅子带轮子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16F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A27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44B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E78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CBCA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CE5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3A0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长条桌子配椅子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54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网布办公椅子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B7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FED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328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D309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8B4E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26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F09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窗帘</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6A48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蜂窝卷帘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72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25A0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14.02</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EAC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B17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EB2D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DC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4FD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装饰画</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65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2.6米长，0.9米宽，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735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幅</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307C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21E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FA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2B4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77F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（6）茶水间</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4DA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C815A">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745AE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45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D5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茶水间地柜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1179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2.7米长，0.6米宽，0.82米高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B9B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581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2873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F26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9B3E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EF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FB88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w:t>
            </w:r>
          </w:p>
        </w:tc>
        <w:tc>
          <w:tcPr>
            <w:tcW w:w="1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DB4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柜门斜切拉手工艺费</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297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2837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97E9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1CB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40A6F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7C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82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茶水间吊柜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005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2.7米长，0.35米宽，0.88米高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47B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D9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140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428A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4F7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F5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8A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茶水间台面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07D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2.7米长，0.6米宽，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DC82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3E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967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EAE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489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B729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（二）低空科技沉浸式体验与休闲层</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ADC4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9F2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r>
      <w:tr w14:paraId="2F552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9C7AA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（1）休闲区</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FE97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EE41">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1028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2FD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DD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L型吧台柜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7763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7.15米长，0.8米宽，1.2米高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8C6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857F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8.58</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E9D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5A18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E283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B0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699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L型吧台台面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33E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2.7米长，0.6米宽，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9F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4D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10.85</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CD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A4F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CF2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F0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BDF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操作地柜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E8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3米长，0.6米宽，0.9米高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1F0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A5E4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57AD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331F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C03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DF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648F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操作吊柜</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D5F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3米长，0.6米宽，1米高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FB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A1B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7E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D961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DB2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51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A9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操作台台面</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F12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3米长，0.6米宽，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B25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3A2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E6A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FD0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6DD6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058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BF8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电动窗帘</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CA7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拉梁高度4米罗马帘</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7B0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93F4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44.10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DC1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44D7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6FEC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0AF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A34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电机</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C2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电机</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FE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CCEE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9443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C91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B6DA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40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ED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吧台椅子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CDD2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吧台椅子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EB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200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78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5690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75CC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ED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419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圆桌</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665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直径0.9米宽圆桌</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FE5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4357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59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DF3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62C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32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02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257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带扶手椅子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44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C5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101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3876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E156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2E96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（2）露台休息区</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3FDB">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9D1C">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18"/>
                <w:szCs w:val="18"/>
                <w:u w:val="none"/>
              </w:rPr>
            </w:pPr>
          </w:p>
        </w:tc>
      </w:tr>
      <w:tr w14:paraId="24ACF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3F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9EDF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户外水箱伞</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C95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户外水箱伞</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1C1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把</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E645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8AE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4A2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A37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8F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8CAC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户外圆桌A款</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0B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直径1米宽圆桌，</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35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AE0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C973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FC2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01B0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61C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448A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圆桌椅子</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4240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户外椅子</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4E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2CD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61A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ACA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3C78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3C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FD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户外沙发三人位</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51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2米长，0.85米宽，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6C9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3B83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2A6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733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1083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41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D56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户外单人沙发A款</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DA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户外单人沙发A款</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09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604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B7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3D2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56CB1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11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FF1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户外单人沙发B款</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D8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户外单人沙发B款</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D1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FAD0">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753B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48A1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79D4E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923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6CE2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户外圆桌B款</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18D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直径1.35米宽圆桌，</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38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E93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0D4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DB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20F32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0F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0D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边几</w:t>
            </w:r>
          </w:p>
        </w:tc>
        <w:tc>
          <w:tcPr>
            <w:tcW w:w="1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D0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0.6米长宽，</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D25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067F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0BE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92D7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8"/>
                <w:szCs w:val="18"/>
                <w:u w:val="none"/>
              </w:rPr>
            </w:pPr>
          </w:p>
        </w:tc>
      </w:tr>
      <w:tr w14:paraId="0C872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7B92E5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A4</w:t>
            </w:r>
          </w:p>
        </w:tc>
        <w:tc>
          <w:tcPr>
            <w:tcW w:w="2899" w:type="pct"/>
            <w:gridSpan w:val="4"/>
            <w:tcBorders>
              <w:top w:val="single" w:color="000000" w:sz="4" w:space="0"/>
              <w:left w:val="single" w:color="000000" w:sz="4" w:space="0"/>
              <w:bottom w:val="single" w:color="000000" w:sz="4" w:space="0"/>
              <w:right w:val="single" w:color="000000" w:sz="4" w:space="0"/>
            </w:tcBorders>
            <w:shd w:val="clear" w:color="auto" w:fill="E3F2D9"/>
            <w:vAlign w:val="center"/>
          </w:tcPr>
          <w:p w14:paraId="48C100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软装工程小计</w:t>
            </w:r>
          </w:p>
        </w:tc>
        <w:tc>
          <w:tcPr>
            <w:tcW w:w="78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1E9E335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B62439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18"/>
                <w:szCs w:val="18"/>
                <w:u w:val="none"/>
              </w:rPr>
            </w:pPr>
          </w:p>
        </w:tc>
      </w:tr>
      <w:tr w14:paraId="3A8C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85" w:type="pct"/>
            <w:tcBorders>
              <w:top w:val="single" w:color="000000" w:sz="4" w:space="0"/>
              <w:left w:val="single" w:color="000000" w:sz="4" w:space="0"/>
              <w:bottom w:val="single" w:color="000000" w:sz="4" w:space="0"/>
              <w:right w:val="nil"/>
            </w:tcBorders>
            <w:shd w:val="clear" w:color="auto" w:fill="auto"/>
            <w:vAlign w:val="center"/>
          </w:tcPr>
          <w:p w14:paraId="6A3CBB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w:t>
            </w:r>
          </w:p>
        </w:tc>
        <w:tc>
          <w:tcPr>
            <w:tcW w:w="2899" w:type="pct"/>
            <w:gridSpan w:val="4"/>
            <w:tcBorders>
              <w:top w:val="single" w:color="000000" w:sz="4" w:space="0"/>
              <w:left w:val="nil"/>
              <w:bottom w:val="single" w:color="000000" w:sz="4" w:space="0"/>
              <w:right w:val="nil"/>
            </w:tcBorders>
            <w:shd w:val="clear" w:color="auto" w:fill="auto"/>
            <w:vAlign w:val="center"/>
          </w:tcPr>
          <w:p w14:paraId="048831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基础环境装修改造合计（A1+A2+A3</w:t>
            </w:r>
            <w:ins w:id="0" w:author="MLSZKJ" w:date="2026-10-19T16:03:52Z">
              <w:r>
                <w:rPr>
                  <w:rFonts w:hint="eastAsia" w:ascii="宋体" w:hAnsi="宋体" w:cs="宋体"/>
                  <w:b/>
                  <w:bCs/>
                  <w:i w:val="0"/>
                  <w:iCs w:val="0"/>
                  <w:color w:val="000000"/>
                  <w:kern w:val="0"/>
                  <w:sz w:val="18"/>
                  <w:szCs w:val="18"/>
                  <w:u w:val="none"/>
                  <w:lang w:val="en-US" w:eastAsia="zh-CN" w:bidi="ar"/>
                </w:rPr>
                <w:t>+A</w:t>
              </w:r>
            </w:ins>
            <w:ins w:id="1" w:author="MLSZKJ" w:date="2026-10-19T16:03:53Z">
              <w:r>
                <w:rPr>
                  <w:rFonts w:hint="eastAsia" w:ascii="宋体" w:hAnsi="宋体" w:cs="宋体"/>
                  <w:b/>
                  <w:bCs/>
                  <w:i w:val="0"/>
                  <w:iCs w:val="0"/>
                  <w:color w:val="000000"/>
                  <w:kern w:val="0"/>
                  <w:sz w:val="18"/>
                  <w:szCs w:val="18"/>
                  <w:u w:val="none"/>
                  <w:lang w:val="en-US" w:eastAsia="zh-CN" w:bidi="ar"/>
                </w:rPr>
                <w:t>4</w:t>
              </w:r>
            </w:ins>
            <w:bookmarkStart w:id="0" w:name="_GoBack"/>
            <w:bookmarkEnd w:id="0"/>
            <w:r>
              <w:rPr>
                <w:rFonts w:hint="eastAsia" w:ascii="宋体" w:hAnsi="宋体" w:eastAsia="宋体" w:cs="宋体"/>
                <w:b/>
                <w:bCs/>
                <w:i w:val="0"/>
                <w:iCs w:val="0"/>
                <w:color w:val="000000"/>
                <w:kern w:val="0"/>
                <w:sz w:val="18"/>
                <w:szCs w:val="18"/>
                <w:u w:val="none"/>
                <w:lang w:val="en-US" w:eastAsia="zh-CN" w:bidi="ar"/>
              </w:rPr>
              <w:t>）</w:t>
            </w:r>
          </w:p>
        </w:tc>
        <w:tc>
          <w:tcPr>
            <w:tcW w:w="781" w:type="pct"/>
            <w:tcBorders>
              <w:top w:val="single" w:color="000000" w:sz="4" w:space="0"/>
              <w:left w:val="nil"/>
              <w:bottom w:val="single" w:color="000000" w:sz="4" w:space="0"/>
              <w:right w:val="single" w:color="000000" w:sz="4" w:space="0"/>
            </w:tcBorders>
            <w:shd w:val="clear" w:color="auto" w:fill="auto"/>
            <w:vAlign w:val="center"/>
          </w:tcPr>
          <w:p w14:paraId="2025DE2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E7F4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18"/>
                <w:szCs w:val="18"/>
                <w:u w:val="none"/>
              </w:rPr>
            </w:pPr>
          </w:p>
        </w:tc>
      </w:tr>
    </w:tbl>
    <w:p w14:paraId="57A9AE57">
      <w:pPr>
        <w:ind w:left="0" w:leftChars="0" w:firstLine="0" w:firstLineChars="0"/>
        <w:rPr>
          <w:rFonts w:hint="eastAsia"/>
          <w:lang w:eastAsia="zh-CN"/>
        </w:rPr>
      </w:pPr>
    </w:p>
    <w:p w14:paraId="623FDC05">
      <w:pPr>
        <w:pStyle w:val="4"/>
        <w:bidi w:val="0"/>
        <w:rPr>
          <w:rFonts w:hint="eastAsia"/>
          <w:lang w:eastAsia="zh-CN"/>
        </w:rPr>
        <w:sectPr>
          <w:headerReference r:id="rId5" w:type="default"/>
          <w:footerReference r:id="rId6" w:type="default"/>
          <w:pgSz w:w="16840" w:h="11907" w:orient="landscape"/>
          <w:pgMar w:top="1531" w:right="1418" w:bottom="1531" w:left="1418" w:header="851" w:footer="992" w:gutter="0"/>
          <w:pgBorders>
            <w:top w:val="none" w:sz="0" w:space="0"/>
            <w:left w:val="none" w:sz="0" w:space="0"/>
            <w:bottom w:val="none" w:sz="0" w:space="0"/>
            <w:right w:val="none" w:sz="0" w:space="0"/>
          </w:pgBorders>
          <w:pgNumType w:fmt="numberInDash"/>
          <w:cols w:space="720" w:num="1"/>
          <w:docGrid w:linePitch="381" w:charSpace="0"/>
        </w:sectPr>
      </w:pPr>
    </w:p>
    <w:p w14:paraId="5E1281E3">
      <w:pPr>
        <w:pStyle w:val="4"/>
        <w:numPr>
          <w:ilvl w:val="5"/>
          <w:numId w:val="0"/>
        </w:numPr>
        <w:bidi w:val="0"/>
        <w:ind w:leftChars="200"/>
        <w:jc w:val="center"/>
        <w:rPr>
          <w:rFonts w:hint="eastAsia"/>
          <w:lang w:eastAsia="zh-CN"/>
        </w:rPr>
      </w:pPr>
      <w:r>
        <w:rPr>
          <w:rFonts w:hint="eastAsia"/>
          <w:lang w:val="en-US" w:eastAsia="zh-CN"/>
        </w:rPr>
        <w:t>智能化系统集成分项工程量清单</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9"/>
        <w:gridCol w:w="426"/>
        <w:gridCol w:w="1669"/>
        <w:gridCol w:w="7457"/>
        <w:gridCol w:w="841"/>
        <w:gridCol w:w="841"/>
        <w:gridCol w:w="1148"/>
        <w:gridCol w:w="1363"/>
      </w:tblGrid>
      <w:tr w14:paraId="3CBC2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69C2ED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D9E1F4"/>
            <w:vAlign w:val="center"/>
          </w:tcPr>
          <w:p w14:paraId="1EE825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建设内容</w:t>
            </w:r>
          </w:p>
        </w:tc>
        <w:tc>
          <w:tcPr>
            <w:tcW w:w="262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60B77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性能参数</w:t>
            </w:r>
          </w:p>
        </w:tc>
        <w:tc>
          <w:tcPr>
            <w:tcW w:w="296"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75D8DF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404040"/>
                <w:sz w:val="24"/>
                <w:szCs w:val="24"/>
                <w:u w:val="none"/>
              </w:rPr>
            </w:pPr>
            <w:r>
              <w:rPr>
                <w:rFonts w:hint="eastAsia" w:ascii="宋体" w:hAnsi="宋体" w:eastAsia="宋体" w:cs="宋体"/>
                <w:b/>
                <w:bCs/>
                <w:i w:val="0"/>
                <w:iCs w:val="0"/>
                <w:color w:val="404040"/>
                <w:kern w:val="0"/>
                <w:sz w:val="24"/>
                <w:szCs w:val="24"/>
                <w:u w:val="none"/>
                <w:lang w:val="en-US" w:eastAsia="zh-CN" w:bidi="ar"/>
              </w:rPr>
              <w:t>单位</w:t>
            </w:r>
          </w:p>
        </w:tc>
        <w:tc>
          <w:tcPr>
            <w:tcW w:w="296"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0082A5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404040"/>
                <w:sz w:val="24"/>
                <w:szCs w:val="24"/>
                <w:u w:val="none"/>
              </w:rPr>
            </w:pPr>
            <w:r>
              <w:rPr>
                <w:rFonts w:hint="eastAsia" w:ascii="宋体" w:hAnsi="宋体" w:eastAsia="宋体" w:cs="宋体"/>
                <w:b/>
                <w:bCs/>
                <w:i w:val="0"/>
                <w:iCs w:val="0"/>
                <w:color w:val="404040"/>
                <w:kern w:val="0"/>
                <w:sz w:val="24"/>
                <w:szCs w:val="24"/>
                <w:u w:val="none"/>
                <w:lang w:val="en-US" w:eastAsia="zh-CN" w:bidi="ar"/>
              </w:rPr>
              <w:t>数量</w:t>
            </w:r>
          </w:p>
        </w:tc>
        <w:tc>
          <w:tcPr>
            <w:tcW w:w="404"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0D7262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黑体" w:hAnsi="宋体" w:eastAsia="黑体" w:cs="黑体"/>
                <w:b/>
                <w:bCs/>
                <w:i w:val="0"/>
                <w:iCs w:val="0"/>
                <w:color w:val="000000"/>
                <w:sz w:val="32"/>
                <w:szCs w:val="32"/>
                <w:u w:val="none"/>
              </w:rPr>
            </w:pPr>
            <w:r>
              <w:rPr>
                <w:rFonts w:hint="eastAsia" w:ascii="宋体" w:hAnsi="宋体" w:cs="宋体"/>
                <w:b/>
                <w:bCs/>
                <w:i w:val="0"/>
                <w:iCs w:val="0"/>
                <w:color w:val="404040"/>
                <w:kern w:val="0"/>
                <w:sz w:val="24"/>
                <w:szCs w:val="24"/>
                <w:u w:val="none"/>
                <w:lang w:val="en-US" w:eastAsia="zh-CN" w:bidi="ar"/>
              </w:rPr>
              <w:t>报价</w:t>
            </w:r>
            <w:r>
              <w:rPr>
                <w:rFonts w:hint="eastAsia" w:ascii="宋体" w:hAnsi="宋体" w:eastAsia="宋体" w:cs="宋体"/>
                <w:b/>
                <w:bCs/>
                <w:i w:val="0"/>
                <w:iCs w:val="0"/>
                <w:color w:val="404040"/>
                <w:kern w:val="0"/>
                <w:sz w:val="24"/>
                <w:szCs w:val="24"/>
                <w:u w:val="none"/>
                <w:lang w:val="en-US" w:eastAsia="zh-CN" w:bidi="ar"/>
              </w:rPr>
              <w:t>（元）</w:t>
            </w:r>
          </w:p>
        </w:tc>
        <w:tc>
          <w:tcPr>
            <w:tcW w:w="477"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0118E6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黑体" w:hAnsi="宋体" w:eastAsia="黑体" w:cs="黑体"/>
                <w:b/>
                <w:bCs/>
                <w:i w:val="0"/>
                <w:iCs w:val="0"/>
                <w:color w:val="000000"/>
                <w:kern w:val="0"/>
                <w:sz w:val="32"/>
                <w:szCs w:val="32"/>
                <w:u w:val="none"/>
                <w:lang w:val="en-US" w:eastAsia="zh-CN" w:bidi="ar"/>
              </w:rPr>
            </w:pPr>
            <w:r>
              <w:rPr>
                <w:rFonts w:hint="eastAsia" w:ascii="宋体" w:hAnsi="宋体" w:eastAsia="宋体" w:cs="宋体"/>
                <w:b/>
                <w:bCs/>
                <w:i w:val="0"/>
                <w:iCs w:val="0"/>
                <w:color w:val="404040"/>
                <w:kern w:val="0"/>
                <w:sz w:val="24"/>
                <w:szCs w:val="24"/>
                <w:u w:val="none"/>
                <w:lang w:val="en-US" w:eastAsia="zh-CN" w:bidi="ar"/>
              </w:rPr>
              <w:t>小计（元）</w:t>
            </w:r>
          </w:p>
        </w:tc>
      </w:tr>
      <w:tr w14:paraId="0F4DA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04BF8E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一、全域综合智能化系统</w:t>
            </w:r>
          </w:p>
        </w:tc>
      </w:tr>
      <w:tr w14:paraId="6256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8F12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（一）展厅设备中控系统</w:t>
            </w:r>
          </w:p>
        </w:tc>
      </w:tr>
      <w:tr w14:paraId="2877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8"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D9C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92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展厅设备中控系统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3465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所采用的展厅设备中控系统针对全馆展陈设备的集中化、智能化管控需求进行定制化开发</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以“一屏管全馆”为核心理念，通过对LED显示屏、液晶拼接屏、播控服务器、触控一体机、滑轨屏系统、开合屏系统、沙盘灯光系统、音响系统、空调系统、照明系统等各类展陈设备的统一接入与集中管控，实现设备的台账管理、一键开关机、定时策略、状态监测、故障告警、场景联动及移动控制等全方位管理功能，有效提升展厅运营效率、降低人工维护成本、保障设备运行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2、设备台账分组管理：</w:t>
            </w:r>
            <w:r>
              <w:rPr>
                <w:rFonts w:hint="eastAsia" w:ascii="宋体" w:hAnsi="宋体" w:eastAsia="宋体" w:cs="宋体"/>
                <w:i w:val="0"/>
                <w:iCs w:val="0"/>
                <w:color w:val="000000"/>
                <w:kern w:val="0"/>
                <w:sz w:val="20"/>
                <w:szCs w:val="20"/>
                <w:u w:val="none"/>
                <w:lang w:val="en-US" w:eastAsia="zh-CN" w:bidi="ar"/>
              </w:rPr>
              <w:t>系统建立全馆展陈设备的完整电子档案，涵盖设备名称、型号、序列号、品牌、供应商信息（含联系方式及维保合同信息）、安装位置（展区/楼层/房间编号）、IP地址（如有）、归属展项（关联具体展项或展区名称）、启用日期（格式YYYY-MM-DD）、维保周期（建议值，如“12个月”）等基础信息字段，支持自定义扩展字段以满足不同项目需求；同时支持多维度灵活分组管理（按展区/楼层、按设备类型、按品牌、按状态等分组），分组层级深度不限（至少支持三级分组：全馆→展区→展项），分组内设备可批量操作，分组信息支持Excel导入导出及批量编辑，便于展厅运营人员快速定位与管理目标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3、一键开关机控制：</w:t>
            </w:r>
            <w:r>
              <w:rPr>
                <w:rFonts w:hint="eastAsia" w:ascii="宋体" w:hAnsi="宋体" w:eastAsia="宋体" w:cs="宋体"/>
                <w:i w:val="0"/>
                <w:iCs w:val="0"/>
                <w:color w:val="000000"/>
                <w:kern w:val="0"/>
                <w:sz w:val="20"/>
                <w:szCs w:val="20"/>
                <w:u w:val="none"/>
                <w:lang w:val="en-US" w:eastAsia="zh-CN" w:bidi="ar"/>
              </w:rPr>
              <w:t>系统支持全馆/展区/展项三级一键开机与关机控制，任意层级下均可一键触发所选范围内所有设备的顺序启动或顺序关机；顺序控制策略支持自定义（设备启动/关闭的先后顺序及延迟间隔可配置，延迟精度≤1秒），有效避免多设备同时上电产生的浪涌电流冲击，保障用电安全；一键开关机操作提供二次确认弹窗（含“确认”与“取消”按钮，确认后即执行），防止误触导致意外关机；操作执行过程中大屏实时显示进度（当前操作设备名称及总数），执行完毕后推送执行结果报告（含成功/失败数量及失败原因），确保操作透明可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4、定时开关机计划：</w:t>
            </w:r>
            <w:r>
              <w:rPr>
                <w:rFonts w:hint="eastAsia" w:ascii="宋体" w:hAnsi="宋体" w:eastAsia="宋体" w:cs="宋体"/>
                <w:i w:val="0"/>
                <w:iCs w:val="0"/>
                <w:color w:val="000000"/>
                <w:kern w:val="0"/>
                <w:sz w:val="20"/>
                <w:szCs w:val="20"/>
                <w:u w:val="none"/>
                <w:lang w:val="en-US" w:eastAsia="zh-CN" w:bidi="ar"/>
              </w:rPr>
              <w:t>系统支持灵活的定时开关机策略配置，涵盖每日定时（按具体时间点，精确到分钟）、每周定时（按星期几分别设定）、月度定时（按具体日期）、节假日定时（法定节假日及自定义特殊日期）等多种模式，每个时间点可独立关联全馆/展区/展项范围及具体执行动作（开机/关机/重启），满足展厅不同时段、不同区域的差异化运营需求；定时任务执行后自动生成执行日志（含执行时间、执行范围、执行结果），定时任务执行失败时自动推送告警通知（含失败原因及建议处理方式），保障展厅按时开闭馆的自动化运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5、单设备精细控制：</w:t>
            </w:r>
            <w:r>
              <w:rPr>
                <w:rFonts w:hint="eastAsia" w:ascii="宋体" w:hAnsi="宋体" w:eastAsia="宋体" w:cs="宋体"/>
                <w:i w:val="0"/>
                <w:iCs w:val="0"/>
                <w:color w:val="000000"/>
                <w:kern w:val="0"/>
                <w:sz w:val="20"/>
                <w:szCs w:val="20"/>
                <w:u w:val="none"/>
                <w:lang w:val="en-US" w:eastAsia="zh-CN" w:bidi="ar"/>
              </w:rPr>
              <w:t>系统支持对单台设备的独立控制操作，包括独立开关机、信号源切换（如HDMI1/HDMI2/DP/VGA等输入通道切换）、音量调节（0~100连续可调）、亮度调节（0~100连续可调）、播放内容切换（如切换视频文件/图片/网页等）等基础控制功能；同时支持针对特定设备类型的扩展控制指令（如投影机电动幕布升降、灯光RGB色彩调节、空调温度/模式/风速调节等），单设备控制操作响应时间≤3秒，控制状态实时反馈，确保操作人员可精准管理每一台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6、运行状态实时监测：</w:t>
            </w:r>
            <w:r>
              <w:rPr>
                <w:rFonts w:hint="eastAsia" w:ascii="宋体" w:hAnsi="宋体" w:eastAsia="宋体" w:cs="宋体"/>
                <w:i w:val="0"/>
                <w:iCs w:val="0"/>
                <w:color w:val="000000"/>
                <w:kern w:val="0"/>
                <w:sz w:val="20"/>
                <w:szCs w:val="20"/>
                <w:u w:val="none"/>
                <w:lang w:val="en-US" w:eastAsia="zh-CN" w:bidi="ar"/>
              </w:rPr>
              <w:t>系统以可视化仪表盘方式（图形化界面，含设备图标、颜色标识、动态数据刷新）实时展示所有接入设备的运行状态，包括——（1）在线状态（在线/离线/休眠，绿色代表在线、灰色代表离线、黄色代表休眠）；（2）播放状态（播放中/已停止/待机）；（3）关键运行参数（如LED显示屏的亮度/色温/温度、播控服务器的CPU/内存/硬盘占用率、投影机灯泡寿命等），参数刷新频率≥1次/10秒，确保运维人员实时掌握设备运行状况，及时发现异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7、终端守护与预警机制：</w:t>
            </w:r>
            <w:r>
              <w:rPr>
                <w:rFonts w:hint="eastAsia" w:ascii="宋体" w:hAnsi="宋体" w:eastAsia="宋体" w:cs="宋体"/>
                <w:i w:val="0"/>
                <w:iCs w:val="0"/>
                <w:color w:val="000000"/>
                <w:kern w:val="0"/>
                <w:sz w:val="20"/>
                <w:szCs w:val="20"/>
                <w:u w:val="none"/>
                <w:lang w:val="en-US" w:eastAsia="zh-CN" w:bidi="ar"/>
              </w:rPr>
              <w:t>系统采用终端守护机制，各接入设备终端安装守护进程（Agent），以心跳上报方式（心跳间隔≤30秒）向中控系统汇报在线状态及运行参数；系统内置进程守护功能，可监测终端关键进程的运行状态，异常退出时自动尝试重启（重启次数可配置，≥3次），重启失败则自动推送告警；异常告警推送方式含系统内告警列表、邮件通知及微信/短信推送（可选），确保运维人员及时响应处理；告警级别分为提示/警告/严重三级，支持按级别筛选查看及处置优先级排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8、平板移动控制终端：</w:t>
            </w:r>
            <w:r>
              <w:rPr>
                <w:rFonts w:hint="eastAsia" w:ascii="宋体" w:hAnsi="宋体" w:eastAsia="宋体" w:cs="宋体"/>
                <w:i w:val="0"/>
                <w:iCs w:val="0"/>
                <w:color w:val="000000"/>
                <w:kern w:val="0"/>
                <w:sz w:val="20"/>
                <w:szCs w:val="20"/>
                <w:u w:val="none"/>
                <w:lang w:val="en-US" w:eastAsia="zh-CN" w:bidi="ar"/>
              </w:rPr>
              <w:t>系统配套平板控制终端APP（支持Android/iOS/鸿蒙系统），展厅管理人员可通过手持平板在展厅内任意位置实现对设备的移动控制，包括设备开关、场景切换、紧急停止、状态查看等核心操作；平板控制界面针对触控操作优化，按钮尺寸≥48px×48px，布局简洁清晰，适配展厅移动操控及应急处理场景；平板APP通过Wi-Fi接入展厅局域网与中控系统通信，通信加密（HTTPS/WSS），确保控制指令安全传输。平板控制终端APP与中控系统之间支持多设备同时登录（≥5台平板同时在线互不干扰），并具备以下安全机制：登录需验证账号密码，支持Token鉴权，数据传输采用加密协议，控制操作记录完整日志，确保不同管理人员使用不同平板时的操作权限准确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9、告警与运维日志闭环管理：</w:t>
            </w:r>
            <w:r>
              <w:rPr>
                <w:rFonts w:hint="eastAsia" w:ascii="宋体" w:hAnsi="宋体" w:eastAsia="宋体" w:cs="宋体"/>
                <w:i w:val="0"/>
                <w:iCs w:val="0"/>
                <w:color w:val="000000"/>
                <w:kern w:val="0"/>
                <w:sz w:val="20"/>
                <w:szCs w:val="20"/>
                <w:u w:val="none"/>
                <w:lang w:val="en-US" w:eastAsia="zh-CN" w:bidi="ar"/>
              </w:rPr>
              <w:t>系统建立完整的告警与运维日志管理体系——（1）告警管理：设备异常时自动生成告警工单（含告警设备、告警类型、告警时间、告警级别、建议处理方式），运维人员可在系统内认领/处理/关闭告警，形成告警处置闭环（告警处理状态包括待处理/处理中/已解决/已忽略），告警历史查询支持按时间/设备/级别等多维度筛选；（2）操作审计：所有控制操作（含一键开关机、定时任务执行、场景切换、单设备控制等）均记录详细操作日志（含操作人、操作时间、操作类型、操作对象、操作参数、执行结果），日志保存周期≥180天，支持按条件查询及导出（Excel/CSV格式），确保操作可追溯、可审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10、设备接入与协议兼容性：</w:t>
            </w:r>
            <w:r>
              <w:rPr>
                <w:rFonts w:hint="eastAsia" w:ascii="宋体" w:hAnsi="宋体" w:eastAsia="宋体" w:cs="宋体"/>
                <w:i w:val="0"/>
                <w:iCs w:val="0"/>
                <w:color w:val="000000"/>
                <w:kern w:val="0"/>
                <w:sz w:val="20"/>
                <w:szCs w:val="20"/>
                <w:u w:val="none"/>
                <w:lang w:val="en-US" w:eastAsia="zh-CN" w:bidi="ar"/>
              </w:rPr>
              <w:t>系统支持通过多种协议接入不同类型设备——（1）网络设备：TCP/UDP、HTTP/HTTPSAPI、ModbusTCP；（2）串口设备：RS-232/RS-485（需配合串口服务器接入）；（3）红外设备：通过红外控制网关接入；（4）支持标准SNMP协议设备；系统应提供设备接入SDK或API接口，便于后续新增设备类型的快速接入（无需修改系统核心代码），设备接入配置支持界面化操作（填写IP/端口/协议类型/指令模板即可完成接入），降低系统扩展门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11、权限与安全管理：</w:t>
            </w:r>
            <w:r>
              <w:rPr>
                <w:rFonts w:hint="eastAsia" w:ascii="宋体" w:hAnsi="宋体" w:eastAsia="宋体" w:cs="宋体"/>
                <w:i w:val="0"/>
                <w:iCs w:val="0"/>
                <w:color w:val="000000"/>
                <w:kern w:val="0"/>
                <w:sz w:val="20"/>
                <w:szCs w:val="20"/>
                <w:u w:val="none"/>
                <w:lang w:val="en-US" w:eastAsia="zh-CN" w:bidi="ar"/>
              </w:rPr>
              <w:t>系统内置多级用户权限管理体系——（1）超级管理员：全部系统功能权限，含设备管理、分组管理、用户管理、系统配置；（2）管理员：设备控制、场景编排、定时任务配置、告警处理权限，无用户管理及系统配置权限；（3）操作员：设备状态查看、一键开关机、场景切换及平板控制权限，无任务编排及系统配置权限；（4）仅浏览：仅可查看设备状态及系统概览，无任何控制权限；各角色账号独立管理，支持密码策略（最小长度≥8位，含字母+数字+特殊字符组合）、登录失败锁定策略（连续失败≥5次锁定账号≥30分钟）及操作日志审计，保障系统操作安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F4F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89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20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5F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A13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C5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EAD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中控管理平台服务器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5C0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所采用的中控管理平台服务器应为机架式安装，高度≤2U，标配冗余散热风扇，支持7×24小时不间断运行，适应展厅及控制中心严苛环境，支持机房宽温工作环境。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2、处理器：配置≥1颗，单颗物理核心数≥4核，主频≥3.0GHz；支持多任务并发处理；若CPU架构支持超线程则需启用超线程技术。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3、内存：容量≥32GBECC内存，支持错误校正功能，有效保障系统长期运行的数据完整性与稳定性，不少于4个内存插槽，支持后续扩展至≥128GB。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4、系统硬盘：配置≥1块企业级固态硬盘（SSD），容量≥480GB，用于安装操作系统及核心管理软件，确保系统启动及响应速度。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据硬盘：配置≥1块企业级机械硬盘，单盘容量≥1TB，转速≥7200RPM；服务器硬件RAID卡支持RAID0/1/5/10模式，可根据项目实际部署硬盘数量灵活配置磁盘冗余策略，用于存储中控管理平台所产生的日志、配置备份及多媒体数据。</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87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10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C27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51F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2CDA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2F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95F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平板控制终端</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3E3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整机采用全金属机身或高强度合金材质边框，厚度≤9mm，重量≤680g，便于单手握持及长时间操作。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2、中央处理器：配置≥1颗，主频≥2.0GHz，具备低功耗与高效运算能力，确保中控管理软件及多任务处理的流畅运行。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3、运行内存：容量≥8GB，满足中控平台多窗口、多图层实时操控及后台数据同步等高负载场景下的运行需求，确保操作响应无延迟。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4、存储容量：内置存储≥128GB，采用UFS2.1或更高规格高速闪存，用于安装中控管理APP及存储本地缓存数据、配置文件、场景预案等，具备高速读写能力，保障文件加载与读写效率。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5、屏幕规格：尺寸≥10英寸，分辨率≥1920×1200，IPS全贴合触控屏，支持≥10点电容触控，响应时间≤25ms，具备防指纹疏油层，亮度≥400cd/m²，确保在室内强光环境下显示内容清晰可见。</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B3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F9F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B2C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ADF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26A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C7A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8F6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电源控制器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937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控制路数：支持≥16路独立电源输出通道；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路负载能力：每路输出通道单通道额定电流≥16A，单通道额定功率≥3500W（阻性负载）；整机总输入电流≥63A，整机总负载功率≥13800W；单通道具备上述负载能力，整机受总功率限制，不要求全部通道同时满载输出，满足展厅及控制中心多设备集中供电的功率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3、通讯控制方式：标配≥1路RS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232串行通讯接口及≥1路RS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485通讯接口，支持标准ModbusRTU通讯协议；标配≥1路RJ45以太网接口，支持TCP/IP协议，可配置网关参数实现跨网段访问，可通过中控管理平台实现网络远程集中控制，支持多台设备级联扩展需求。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B43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EA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E88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9FC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C71C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12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138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串口/红外控制网关</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51E0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通讯控制接口：标配≥4路RS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232串行通讯接口，≥4路RS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半双工通讯接口，所有串口均采用凤凰端子或标准DB9接口形式；每路串口支持独立配置波特率（1200bps~115200bps）、数据位、停止位及校验方式，可分别对接控制不同第三方设备，如视频处理器、音频处理器、投影机、矩阵切换器、电源控制器、空调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红外控制接口：标配≥4路独立红外（IR）发射输出接口，每路均配备红外发射线缆及粘贴式发射头；支持载波频率30kHz~60kHz范围；设备可学习并存储≥200条不同品牌设备的红外控制码，可实现对空调、窗帘电机等红外受控设备的集中控制；支持标准红外码学习，可对绝大多数普通红外遥控信号进行录入。</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6B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B1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4D8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B1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626D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6F40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2" w:author="小林" w:date="2026-10-19T15:32:10Z">
              <w:r>
                <w:rPr>
                  <w:rFonts w:hint="eastAsia" w:ascii="宋体" w:hAnsi="宋体" w:cs="宋体"/>
                  <w:b/>
                  <w:bCs/>
                  <w:i w:val="0"/>
                  <w:iCs w:val="0"/>
                  <w:color w:val="000000"/>
                  <w:sz w:val="24"/>
                  <w:szCs w:val="24"/>
                  <w:u w:val="none"/>
                  <w:lang w:eastAsia="zh-CN"/>
                </w:rPr>
                <w:t>（</w:t>
              </w:r>
            </w:ins>
            <w:ins w:id="3" w:author="小林" w:date="2026-10-19T15:32:11Z">
              <w:r>
                <w:rPr>
                  <w:rFonts w:hint="eastAsia" w:ascii="宋体" w:hAnsi="宋体" w:cs="宋体"/>
                  <w:b/>
                  <w:bCs/>
                  <w:i w:val="0"/>
                  <w:iCs w:val="0"/>
                  <w:color w:val="000000"/>
                  <w:sz w:val="24"/>
                  <w:szCs w:val="24"/>
                  <w:u w:val="none"/>
                  <w:lang w:val="en-US" w:eastAsia="zh-CN"/>
                </w:rPr>
                <w:t>二</w:t>
              </w:r>
            </w:ins>
            <w:ins w:id="4" w:author="小林" w:date="2026-10-19T15:32:12Z">
              <w:r>
                <w:rPr>
                  <w:rFonts w:hint="eastAsia" w:ascii="宋体" w:hAnsi="宋体" w:cs="宋体"/>
                  <w:b/>
                  <w:bCs/>
                  <w:i w:val="0"/>
                  <w:iCs w:val="0"/>
                  <w:color w:val="000000"/>
                  <w:sz w:val="24"/>
                  <w:szCs w:val="24"/>
                  <w:u w:val="none"/>
                  <w:lang w:val="en-US" w:eastAsia="zh-CN"/>
                </w:rPr>
                <w:t>）</w:t>
              </w:r>
            </w:ins>
            <w:ins w:id="5" w:author="小林" w:date="2026-10-19T15:32:14Z">
              <w:r>
                <w:rPr>
                  <w:rFonts w:hint="eastAsia" w:ascii="宋体" w:hAnsi="宋体" w:cs="宋体"/>
                  <w:b/>
                  <w:bCs/>
                  <w:i w:val="0"/>
                  <w:iCs w:val="0"/>
                  <w:color w:val="000000"/>
                  <w:sz w:val="24"/>
                  <w:szCs w:val="24"/>
                  <w:u w:val="none"/>
                  <w:lang w:val="en-US" w:eastAsia="zh-CN"/>
                </w:rPr>
                <w:t>展厅</w:t>
              </w:r>
            </w:ins>
            <w:ins w:id="6" w:author="小林" w:date="2026-10-19T15:32:16Z">
              <w:r>
                <w:rPr>
                  <w:rFonts w:hint="eastAsia" w:ascii="宋体" w:hAnsi="宋体" w:cs="宋体"/>
                  <w:b/>
                  <w:bCs/>
                  <w:i w:val="0"/>
                  <w:iCs w:val="0"/>
                  <w:color w:val="000000"/>
                  <w:sz w:val="24"/>
                  <w:szCs w:val="24"/>
                  <w:u w:val="none"/>
                  <w:lang w:val="en-US" w:eastAsia="zh-CN"/>
                </w:rPr>
                <w:t>物联</w:t>
              </w:r>
            </w:ins>
            <w:ins w:id="7" w:author="小林" w:date="2026-10-19T15:32:19Z">
              <w:r>
                <w:rPr>
                  <w:rFonts w:hint="eastAsia" w:ascii="宋体" w:hAnsi="宋体" w:cs="宋体"/>
                  <w:b/>
                  <w:bCs/>
                  <w:i w:val="0"/>
                  <w:iCs w:val="0"/>
                  <w:color w:val="000000"/>
                  <w:sz w:val="24"/>
                  <w:szCs w:val="24"/>
                  <w:u w:val="none"/>
                  <w:lang w:val="en-US" w:eastAsia="zh-CN"/>
                </w:rPr>
                <w:t>管控</w:t>
              </w:r>
            </w:ins>
            <w:ins w:id="8" w:author="小林" w:date="2026-10-19T15:32:21Z">
              <w:r>
                <w:rPr>
                  <w:rFonts w:hint="eastAsia" w:ascii="宋体" w:hAnsi="宋体" w:cs="宋体"/>
                  <w:b/>
                  <w:bCs/>
                  <w:i w:val="0"/>
                  <w:iCs w:val="0"/>
                  <w:color w:val="000000"/>
                  <w:sz w:val="24"/>
                  <w:szCs w:val="24"/>
                  <w:u w:val="none"/>
                  <w:lang w:val="en-US" w:eastAsia="zh-CN"/>
                </w:rPr>
                <w:t>系统</w:t>
              </w:r>
            </w:ins>
          </w:p>
        </w:tc>
      </w:tr>
      <w:tr w14:paraId="7FE1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D3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513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展厅物联管控平台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0F7B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展厅物联管控平台针对展厅建筑设备与环境设施的智能化、集成化管控需求进行定制化开发，以“万物互联、一平台管全馆”为核心理念，通过对灯光照明、空调暖通、视频监控、门禁通行、环境传感器等各类物联终端设备的统一接入与集中管控，实现设备状态监测、远程控制、策略联动、告警推送、数据分析及运维管理等全方位功能，与展厅设备中控系统协同互补，共同构成展厅智慧化运营管理的完整技术底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2、灯光照明管控：系统支持对展厅所有灯光设备（含普通照明灯带、射灯、筒灯、LED灯带及0-10V调光灯具等）的集中管控，具体功能包括——（1）分区调光控制：按展区/展项/区域进行独立亮度调节（</w:t>
            </w:r>
            <w:r>
              <w:rPr>
                <w:rFonts w:hint="eastAsia" w:ascii="宋体" w:hAnsi="宋体" w:cs="宋体"/>
                <w:i w:val="0"/>
                <w:iCs w:val="0"/>
                <w:color w:val="000000"/>
                <w:kern w:val="0"/>
                <w:sz w:val="20"/>
                <w:szCs w:val="20"/>
                <w:u w:val="none"/>
                <w:lang w:val="en-US" w:eastAsia="zh-CN" w:bidi="ar"/>
              </w:rPr>
              <w:t>0%～100%</w:t>
            </w:r>
            <w:r>
              <w:rPr>
                <w:rFonts w:hint="eastAsia" w:ascii="宋体" w:hAnsi="宋体" w:eastAsia="宋体" w:cs="宋体"/>
                <w:i w:val="0"/>
                <w:iCs w:val="0"/>
                <w:color w:val="000000"/>
                <w:kern w:val="0"/>
                <w:sz w:val="20"/>
                <w:szCs w:val="20"/>
                <w:u w:val="none"/>
                <w:lang w:val="en-US" w:eastAsia="zh-CN" w:bidi="ar"/>
              </w:rPr>
              <w:t>连续可调，步进精度≤1%），支持单灯或多灯批量调节；（2）场景切换：预设不少于10组灯光场景模式（如“开馆迎宾模式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核心展项高亮模式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节能待机模式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闭馆模式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应急照明模式”等），一键切换并联动其他物联设备；（3）定时策略：按日/周/月/节假日预设灯光定时开关及调光计划，自动执行并生成执行日志；（4）感应联动：支持与红外人体传感器、光照传感器联动（有人时自动亮灯、无人时延时关闭，亮度随环境光照自动调节），实现节能与智能管理；（5）状态监测：实时监测每路灯光/每台调光模块的开关状态、当前亮度值及运行状态（在线/离线/故障），参数刷新频率≥1次/5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调管控：系统支持对展厅所有空调设备（含中央空调机组、VRV多联机、分体式空调等）的集中管控，具体功能包括——（1）远程启停：通过平台远程开启/关闭任意空调设备或按区域批量操作，响应时间≤3秒；（2）温度设定：远程设定温度（16℃~30℃，步进精度≤1℃），实时回显当前环境温度及设定温度；（3）模式切换：支持制冷/制热/除湿/送风/自动等模式远程切换；（4）温湿度联动调节：与温湿度传感器联动，当环境温度/湿度超出预设阈值时自动调节空调运行状态（如温度过高自动开启制冷、湿度过高自动切换除湿模式），实现环境参数的自动恒稳控制；（5）状态监测：实时监测每台空调的开关机状态、当前运行模式、设定温度、回风温度及故障代码，故障代码自动解析并生成告警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监控管理：系统支持对展厅所有视频监控摄像头（含网络摄像机、半球摄像机、球机等）的集中接入与管理，具体功能包括——（1）设备纳管：统一接入主流品牌网络摄像机（支持ONVIF/RTSP/GB/T28181协议），显示设备名称、安装位置、IP地址、在线状态等基础信息；（2）在线监测：实时监测摄像头在线/离线状态、录像状态及存储余量，异常时自动告警；（3）录像计划：支持按摄像头独立配置录像计划（全天/定时/事件触发录像），录像存储周期≥30天，支持远程调阅回放（按时间轴拖拽播放）；（4）告警关联：与门禁、消防、入侵检测等系统联动</w:t>
            </w:r>
            <w:r>
              <w:rPr>
                <w:rFonts w:hint="eastAsia" w:ascii="宋体" w:hAnsi="宋体" w:cs="宋体"/>
                <w:i w:val="0"/>
                <w:iCs w:val="0"/>
                <w:color w:val="000000"/>
                <w:kern w:val="0"/>
                <w:sz w:val="20"/>
                <w:szCs w:val="20"/>
                <w:u w:val="none"/>
                <w:lang w:val="en-US" w:eastAsia="zh-CN" w:bidi="ar"/>
              </w:rPr>
              <w:t>，在</w:t>
            </w:r>
            <w:r>
              <w:rPr>
                <w:rFonts w:hint="eastAsia" w:ascii="宋体" w:hAnsi="宋体" w:eastAsia="宋体" w:cs="宋体"/>
                <w:i w:val="0"/>
                <w:iCs w:val="0"/>
                <w:color w:val="000000"/>
                <w:kern w:val="0"/>
                <w:sz w:val="20"/>
                <w:szCs w:val="20"/>
                <w:u w:val="none"/>
                <w:lang w:val="en-US" w:eastAsia="zh-CN" w:bidi="ar"/>
              </w:rPr>
              <w:t>异常事件触发时自动调阅关联摄像头实时画面并弹窗告警，辅助应急决策；（5）画面调阅：支持在平台内以列表或树形结构快速检索并打开任意摄像头的实时画面与历史录像（单次调阅响应时间≤3秒，支持1/4/9/16画面分割显示，满足多画面同屏查看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门禁通行管理：系统支持对展厅所有门禁点位的统一管理（支持人脸识别门禁、刷卡门禁、二维码门禁等主流门禁设备，品牌兼容无限制），具体功能包括——（1）权限配置：按人员角色（管理员/运维人员/保洁人员/临时访客等）配置门禁通行权限（可通行区域、可通行时间），权限变更实时生效；（2）通行记录：完整记录所有门禁通行记录（人员姓名、通行时间、通行方向、认证方式、通行结果），记录保存周期≥180天，支持按条件查询及导出；（3）远程开门：支持平台一键远程开门（含常开/常闭/复位控制），响应时间≤2秒，支持批量远程开门操作；（4）布防撤防：支持按时间段及节假日自动布防/撤防（如闭馆后自动布防、开馆前自动撤防），布防期间非法闯入自动触发告警；（5）异常告警：非法刷卡、多次认证失败（≥3次）、门磁异常（长时间未关闭≥5分钟）、胁迫开门等异常事件自动告警推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温湿度环境监测：系统实时采集展厅各区域温湿度传感器数据（传感器部署于展区、设备间、服务器机房等关键位置），具体功能包括——（1）实时监测：以列表及可视化仪表盘（数字+颜色标识）形式展示各测点实时温度（℃）及湿度（%RH），刷新频率≤1次/1分钟；（2）历史曲线：以曲线图形式展示任意时间段（1小时/24小时/7天/30天/自定义区间）的温度及湿度变化趋势，便于环境趋势分析与问题追溯；（3）按日统计报表：自动生成每日温度/湿度统计报表（含最大值、最小值、平均值及超标时长），报表支持导出（Excel/PDF格式）；（4）超阈值告警：支持按测点独立设定温度上下限及湿度上下限阈值，超限时自动推送告警并联动空调系统自动调节，确保展品及设备处于适宜的环境条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告警消息推送与闭环管理：系统建立完善的告警管理体系，具备多级告警（提示/警告/严重三级）、多渠道通知（系统内告警列表、邮件通知）及告警处置闭环（运维人员认领→处理→关闭→回访确认）功能，确保告警及时发现、快速响应、有效处置；告警规则支持按设备类型、告警级别、时间范围等多维度配置，避免告警风暴；所有告警记录及处置过程完整保存，支持按时间/设备/级别等多维度查询及导出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设备台账运维管理：系统建立全馆物联设备的完整电子档案，涵盖设备名称、型号、序列号、品牌、供应商及维保信息、安装位置、IP地址、接入时间、维保周期等字段（支持自定义扩展字段）；支持设备档案的增删改查、导入导出（Excel格式）；自动记录所有设备控制操作及状态变化日志（操作人/时间/类型/参数/结果），日志保存周期≥180天；支持以可视化图表展示设备在线率、故障率、能耗统计等运维分析数据；支持维保到期自动提醒（提前30天/15天/7天多级提醒），保障设备及时维护保养，延长使用寿命。</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09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D3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C5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E3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7C1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8E4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050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物联管控平台服务器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83C6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所采用的物联管控平台服务器应为标准机架式安装，高度≤2U，标配冗余热插拔散热风扇模组，支持7×24小时不间断运行，适应展厅、控制中心及数据中心等严苛部署环境，整机外壳防护等级符合GB/T4208</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2017中IP20的要求。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2、处理器：配置≥1颗，单颗物理核心数≥4核，主频≥3.0GHz，支持多线程处理及动态频率加速，三级缓存≥8MB，满足物联管控平台多设备并发通信、数据处理及协议转换等高性能计算需求。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3、内存：容量≥32GBDDR4ECC内存，支持错误校正功能，有效保障系统长期运行的数据完整性与稳定性，配置≥4个内存插槽，支持后续扩展至≥256GB，内存工作频率≥2666MHz。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4、系统硬盘：配置≥1块企业级固态硬盘（SSD），采用M.2NVMe或SATA6Gb/s接口，容量≥480GB，用于安装操作系统、物联管控平台核心软件及数据库，确保系统启动、数据读写及平台响应速度。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据硬盘：配置≥1块企业级机械硬盘（HDD），容量≥1TB，转速≥7200RPM，缓存≥128MB；服务器配套RAID卡支持RAID0/1/5/10磁盘阵列模式，可根据项目实际部署硬盘数量灵活配置磁盘冗余策略，用于存储物联管控平台所产生的设备运行日志、历史数据、配置备份及审计记录等，提升数据存储的安全性及可靠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BB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D6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22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4A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6F38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B00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7E18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环境温湿度传感器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3407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温度测量范围：-20℃~+70℃，测量精度≤±0.5℃，分辨率≤0.1℃，具备良好的线性度与长期稳定性，能够精准感知部署环境内的细微温度变化。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2、湿度测量范围：0%RH~100%RH（无凝结）；在25℃环境、30%RH</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70%RH量程范围内测量精度≤±3%RH，分辨率≤0.1%RH，响应时间≤8秒（t63），确保能够实时、准确地反映环境湿度变化。</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273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89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8F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935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635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8A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195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环境数据采集网关</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262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所采用的环境数据采集网关应为工业级嵌入式数据汇聚设备，整机采用高强度金属结构机箱，支持桌面平放、壁挂式安装或标准机柜挂耳安装，外壳防护等级符合GB/T4208</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2017中IP30的要求，采用低功耗嵌入式处理器架构，运行稳定、可靠、高效，满足7×24小时不间断工作。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2、节点接入容量：支持同时接入并管理≥16个环境数据采集节点（包括温湿度传感器、光照传感器、CO</w:t>
            </w:r>
            <w:r>
              <w:rPr>
                <w:rFonts w:hint="default" w:ascii="Times New Roman" w:hAnsi="Times New Roman" w:eastAsia="宋体" w:cs="Times New Roman"/>
                <w:i w:val="0"/>
                <w:iCs w:val="0"/>
                <w:color w:val="000000"/>
                <w:kern w:val="0"/>
                <w:sz w:val="20"/>
                <w:szCs w:val="20"/>
                <w:u w:val="none"/>
                <w:lang w:val="en-US" w:eastAsia="zh-CN" w:bidi="ar"/>
              </w:rPr>
              <w:t>₂</w:t>
            </w:r>
            <w:r>
              <w:rPr>
                <w:rFonts w:hint="eastAsia" w:ascii="宋体" w:hAnsi="宋体" w:eastAsia="宋体" w:cs="宋体"/>
                <w:i w:val="0"/>
                <w:iCs w:val="0"/>
                <w:color w:val="000000"/>
                <w:kern w:val="0"/>
                <w:sz w:val="20"/>
                <w:szCs w:val="20"/>
                <w:u w:val="none"/>
                <w:lang w:val="en-US" w:eastAsia="zh-CN" w:bidi="ar"/>
              </w:rPr>
              <w:t>传感器、PM2.5传感器、噪声传感器等），硬件能力预留，可通过固件升级扩展至≥64个节点，满足展厅、控制中心及设备间多区域、多类型环境监测设备的统一汇聚需求。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3、数据采集接口：标配≥2路RS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485通讯接口，采用凤凰端子接线方式，支持标准ModbusRTU主站协议，可主动轮询采集各接入传感器的实时数据；单路RS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485总线支持挂载≥32个传感器节点，通讯波特率支持1200bps~115200bps可配置，9600bps波特率条件下最远通讯距离≥1200米，满足大空间展厅多点位传感器分布式部署的布线需求。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FC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10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9A8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E7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E74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EA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F40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灯光控制模块</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6AFA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控制路数：支持≥8路独立灯光控制输出通道，每路均可独立控制灯具的开关及亮度调节，满足展厅不同区域、不同场景下的灯光分组独立控制需求。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开关控制输出：每路输出通道内置大功率磁保持继电器，额定电流≥16A，额定电压AC250V，可承受瞬间浪涌电流≥100A，具备机械寿命≥100000次及电气寿命≥50000次，支持白炽灯、LED灯、荧光灯、卤素灯等各类常规照明负载的直接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3、调光控制输出：每路输出通道均集成0</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10V模拟调光信号输出接口，可与通道开关继电器联动控制，输出平滑的调光控制信号，对接具备0</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10V调光驱动电源的LED灯具，实现无级调光；调光范围</w:t>
            </w:r>
            <w:r>
              <w:rPr>
                <w:rFonts w:hint="eastAsia" w:ascii="宋体" w:hAnsi="宋体" w:cs="宋体"/>
                <w:i w:val="0"/>
                <w:iCs w:val="0"/>
                <w:color w:val="000000"/>
                <w:kern w:val="0"/>
                <w:sz w:val="20"/>
                <w:szCs w:val="20"/>
                <w:u w:val="none"/>
                <w:lang w:val="en-US" w:eastAsia="zh-CN" w:bidi="ar"/>
              </w:rPr>
              <w:t>0%～100%</w:t>
            </w:r>
            <w:r>
              <w:rPr>
                <w:rFonts w:hint="eastAsia" w:ascii="宋体" w:hAnsi="宋体" w:eastAsia="宋体" w:cs="宋体"/>
                <w:i w:val="0"/>
                <w:iCs w:val="0"/>
                <w:color w:val="000000"/>
                <w:kern w:val="0"/>
                <w:sz w:val="20"/>
                <w:szCs w:val="20"/>
                <w:u w:val="none"/>
                <w:lang w:val="en-US" w:eastAsia="zh-CN" w:bidi="ar"/>
              </w:rPr>
              <w:t>，调光步进精度≤1%，设备输出信号无抖动，保障灯光调节过程视觉舒适。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D4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79A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D3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BE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67E9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A4A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2E8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空调接入网关</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135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通讯接口配置：标配≥2路RS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485通讯接口，采用凤凰端子接线方式，支持标准ModbusRTU主站/从站协议，用于对接具备RS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通讯接口的商用空调、VRV多联机空调系统及中央空调机组；标配≥1路红外（IR）发射接口，配备红外发射线缆及粘贴式发射头，支持通过红外方式对壁挂式、柜式及吸顶式空调进行控制；标配≥1路RJ45以太网接口（10M/100M自适应），支持TCP/IP协议，实现与中控管理平台或物联管控平台服务器之间的数据交互与远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2、品牌协议适配能力：可适配国内外主流空调品牌。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3、控制功能：支持对空调的远程开关机、运行模式切换、温度设定</w:t>
            </w:r>
            <w:r>
              <w:rPr>
                <w:rFonts w:hint="eastAsia" w:ascii="宋体" w:hAnsi="宋体" w:cs="宋体"/>
                <w:i w:val="0"/>
                <w:iCs w:val="0"/>
                <w:color w:val="000000"/>
                <w:kern w:val="0"/>
                <w:sz w:val="20"/>
                <w:szCs w:val="20"/>
                <w:u w:val="none"/>
                <w:lang w:val="en-US" w:eastAsia="zh-CN" w:bidi="ar"/>
              </w:rPr>
              <w:t>等</w:t>
            </w:r>
            <w:r>
              <w:rPr>
                <w:rFonts w:hint="eastAsia" w:ascii="宋体" w:hAnsi="宋体" w:eastAsia="宋体" w:cs="宋体"/>
                <w:i w:val="0"/>
                <w:iCs w:val="0"/>
                <w:color w:val="000000"/>
                <w:kern w:val="0"/>
                <w:sz w:val="20"/>
                <w:szCs w:val="20"/>
                <w:u w:val="none"/>
                <w:lang w:val="en-US" w:eastAsia="zh-CN" w:bidi="ar"/>
              </w:rPr>
              <w:t>完整控制功能，控制指令响应时间≤2秒，满足展厅环境舒适度精细化调控需求；实际可实现功能以受控空调本体支持能力为准。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4、通讯协议转换：支持ModbusRTU协议与各品牌空调专用协议的相互转换，使中控系统以统一指令格式控制不同品牌空调设备，极大简化系统集成复杂度。</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E3C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C0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A8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6C7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72A5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7A48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9" w:author="小林" w:date="2026-10-19T15:33:10Z">
              <w:r>
                <w:rPr>
                  <w:rFonts w:hint="eastAsia" w:ascii="宋体" w:hAnsi="宋体" w:cs="宋体"/>
                  <w:b/>
                  <w:bCs/>
                  <w:i w:val="0"/>
                  <w:iCs w:val="0"/>
                  <w:color w:val="000000"/>
                  <w:sz w:val="24"/>
                  <w:szCs w:val="24"/>
                  <w:u w:val="none"/>
                  <w:lang w:eastAsia="zh-CN"/>
                </w:rPr>
                <w:t>（</w:t>
              </w:r>
            </w:ins>
            <w:ins w:id="10" w:author="小林" w:date="2026-10-19T15:33:13Z">
              <w:r>
                <w:rPr>
                  <w:rFonts w:hint="eastAsia" w:ascii="宋体" w:hAnsi="宋体" w:cs="宋体"/>
                  <w:b/>
                  <w:bCs/>
                  <w:i w:val="0"/>
                  <w:iCs w:val="0"/>
                  <w:color w:val="000000"/>
                  <w:sz w:val="24"/>
                  <w:szCs w:val="24"/>
                  <w:u w:val="none"/>
                  <w:lang w:val="en-US" w:eastAsia="zh-CN"/>
                </w:rPr>
                <w:t>三</w:t>
              </w:r>
            </w:ins>
            <w:ins w:id="11" w:author="小林" w:date="2026-10-19T15:33:14Z">
              <w:r>
                <w:rPr>
                  <w:rFonts w:hint="eastAsia" w:ascii="宋体" w:hAnsi="宋体" w:cs="宋体"/>
                  <w:b/>
                  <w:bCs/>
                  <w:i w:val="0"/>
                  <w:iCs w:val="0"/>
                  <w:color w:val="000000"/>
                  <w:sz w:val="24"/>
                  <w:szCs w:val="24"/>
                  <w:u w:val="none"/>
                  <w:lang w:val="en-US" w:eastAsia="zh-CN"/>
                </w:rPr>
                <w:t>）</w:t>
              </w:r>
            </w:ins>
            <w:ins w:id="12" w:author="小林" w:date="2026-10-19T15:33:18Z">
              <w:r>
                <w:rPr>
                  <w:rFonts w:hint="eastAsia" w:ascii="宋体" w:hAnsi="宋体" w:cs="宋体"/>
                  <w:b/>
                  <w:bCs/>
                  <w:i w:val="0"/>
                  <w:iCs w:val="0"/>
                  <w:color w:val="000000"/>
                  <w:sz w:val="24"/>
                  <w:szCs w:val="24"/>
                  <w:u w:val="none"/>
                  <w:lang w:val="en-US" w:eastAsia="zh-CN"/>
                </w:rPr>
                <w:t>智能</w:t>
              </w:r>
            </w:ins>
            <w:ins w:id="13" w:author="小林" w:date="2026-10-19T15:33:21Z">
              <w:r>
                <w:rPr>
                  <w:rFonts w:hint="eastAsia" w:ascii="宋体" w:hAnsi="宋体" w:cs="宋体"/>
                  <w:b/>
                  <w:bCs/>
                  <w:i w:val="0"/>
                  <w:iCs w:val="0"/>
                  <w:color w:val="000000"/>
                  <w:sz w:val="24"/>
                  <w:szCs w:val="24"/>
                  <w:u w:val="none"/>
                  <w:lang w:val="en-US" w:eastAsia="zh-CN"/>
                </w:rPr>
                <w:t>展览</w:t>
              </w:r>
            </w:ins>
            <w:ins w:id="14" w:author="小林" w:date="2026-10-19T15:33:22Z">
              <w:r>
                <w:rPr>
                  <w:rFonts w:hint="eastAsia" w:ascii="宋体" w:hAnsi="宋体" w:cs="宋体"/>
                  <w:b/>
                  <w:bCs/>
                  <w:i w:val="0"/>
                  <w:iCs w:val="0"/>
                  <w:color w:val="000000"/>
                  <w:sz w:val="24"/>
                  <w:szCs w:val="24"/>
                  <w:u w:val="none"/>
                  <w:lang w:val="en-US" w:eastAsia="zh-CN"/>
                </w:rPr>
                <w:t>展示</w:t>
              </w:r>
            </w:ins>
            <w:ins w:id="15" w:author="小林" w:date="2026-10-19T15:33:23Z">
              <w:r>
                <w:rPr>
                  <w:rFonts w:hint="eastAsia" w:ascii="宋体" w:hAnsi="宋体" w:cs="宋体"/>
                  <w:b/>
                  <w:bCs/>
                  <w:i w:val="0"/>
                  <w:iCs w:val="0"/>
                  <w:color w:val="000000"/>
                  <w:sz w:val="24"/>
                  <w:szCs w:val="24"/>
                  <w:u w:val="none"/>
                  <w:lang w:val="en-US" w:eastAsia="zh-CN"/>
                </w:rPr>
                <w:t>系统</w:t>
              </w:r>
            </w:ins>
          </w:p>
        </w:tc>
      </w:tr>
      <w:tr w14:paraId="30644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EC3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BAC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展厅智能化展览展示平台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F6F1">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针对展厅多媒体内容的统一管理、可视化编排、多级发布、终端播放及全链路监控需求进行定制化开发，以“资源统一管、内容灵活编、发布精准控、终端可视看”为核心理念，实现对展厅LED显示屏、触控一体机、滑轨屏等各类显示终端的集中内容管理与播放控制，与展厅设备中控系统及物联管控平台协同配合，共同构成展厅智慧化展示业务的技术闭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多媒体资源管理：系统提供完整的媒体资源管理功能，支持以下能力——（1）上传：支持批量上传图片（JPG/PNG/BMP/WebP，单张≤100MB）、视频（MP4/AVI/MOV/MKV/FLV，H.264编码，单文件≤4GB）、音频（MP3/WAV/AAC，单文件≤200MB）</w:t>
            </w:r>
            <w:r>
              <w:rPr>
                <w:rFonts w:hint="eastAsia" w:ascii="宋体" w:hAnsi="宋体" w:cs="宋体"/>
                <w:i w:val="0"/>
                <w:iCs w:val="0"/>
                <w:color w:val="000000"/>
                <w:kern w:val="0"/>
                <w:sz w:val="20"/>
                <w:szCs w:val="20"/>
                <w:u w:val="none"/>
                <w:lang w:val="en-US" w:eastAsia="zh-CN" w:bidi="ar"/>
              </w:rPr>
              <w:t>及</w:t>
            </w:r>
            <w:r>
              <w:rPr>
                <w:rFonts w:hint="eastAsia" w:ascii="宋体" w:hAnsi="宋体" w:eastAsia="宋体" w:cs="宋体"/>
                <w:i w:val="0"/>
                <w:iCs w:val="0"/>
                <w:color w:val="000000"/>
                <w:kern w:val="0"/>
                <w:sz w:val="20"/>
                <w:szCs w:val="20"/>
                <w:u w:val="none"/>
                <w:lang w:val="en-US" w:eastAsia="zh-CN" w:bidi="ar"/>
              </w:rPr>
              <w:t>HTML页面（ZIP压缩包，含完整静态资源），上传进度可视化显示；（2）转码：自动将上传视频转码为H.264编码的MP4格式（适配展厅主流播放终端），转码预设≥3种清晰度档位（1080P/720P/自适应），支持自定义转码参数（分辨率/码率/帧率）；（3）分类：支持自定义多级分类（至少支持三级分类：一级分类如“视频/图片/文档”，二级分类如“宣传片/展品介绍/数据可视化”，三级分类如“eVTOL/无人机/低空经济”），资源可关联多个分类标签，支持全文检索及按分类/格式/上传时间/文件大小等维度筛选；（4）版本管理：资源更新时自动保留历史版本（保存周期≥180天），支持版本回滚（一键恢复至任意历史版本），版本更新记录（更新时间/操作人/更新说明）完整可追溯；（5）审核流程：资源上传或更新后自动进入审核队列，支持多级审核流程（上传人提交→初审人审核→终审人批准，审核层级可配置≥3级），审核通过后资源方可发布使用，审核不通过自动退回并填写退回原因，审核流程完整留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化布局编排：系统提供拖拽式可视化页面编排工具（基于HTML5Canvas或类似技术，无需编写代码），支持以下能力——（1）页面编辑：通过拖拽方式将图片、视频、文字、按钮、热区、轮播、滚动字幕、时钟/天气等组件（内置组件库≥20种）放置于画布任意位置，自由调整大小、位置、层级、透明度及旋转角度，所见即所得，实时预览编辑效果；（2）模板复用：支持将已编排完成的页面保存为模板（模板库容量无上限），模板包含页面布局、组件配置、样式参数等全部信息，新建页面时可直接套用模板并进行个性化修改，大幅提升多页面编排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交互链接配置：系统支持为页面中的按钮、图片、热区等交互组件配置多种交互行为——（1）按钮交互：点击触发页面跳转/弹窗/播放视频/切换图片/调用外部链接（URL）等；（2）页面跳转：支持跳转至系统内任意页面（含一级/二级/三级页面）及外部网页（支持新窗口/当前窗口打开）；（3）热点链接：在图片或视频上设置热区（矩形/圆形/多边形，任意绘制），点击热区触发内容详情展示（图文弹窗/视频播放/页面跳转），热区支持半透明遮罩及边缘高亮效果，提升交互引导性；交互配置完全可视化，无需编写代码，配置完成后实时预览交互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多级内容发布：系统支持四级层级内容发布管理体系——（1）组件级：单个组件（如图片/视频/文字）内容的替换或更新；（2）页面级：完整页面的新增、修改、删除、上下线；（3）分组级：按自定义分组（如“A展区</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B展区”）批量发布内容至该分组下所有终端；（4）全馆级：一键发布内容至全馆所有在线显示终端；发布方式支持即时发布（立即生效）、定时发布（指定时间自动发布，精确到分钟）及周期发布（按日/周/月周期循环发布，节假日可独立配置）；发布前自动进行内容合规校验及终端兼容性检查（分辨率/格式/编码等），发布失败时自动标记异常并生成详细错误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轮播播放策略：系统支持多种轮播播放模式配置——（1）播放模式：顺序播放（按列表顺序依次播放）、随机播放（打乱顺序随机播放）、优先级播放（高优先级内容优先展示，低优先级填充空档）、指定播放（仅播放特定内容列表）；（2）时长/间隔配置：每个内容独立配置播放时长（1秒</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3600秒可调）及切换间隔（0.5秒</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10秒可调）；（3）切换特效：支持淡入淡出、滑动（上/下/左/右）、缩放、旋转、翻转、马赛克等多种切换特效（特效库≥20种），每个内容可独立配置进场/出场特效；（4）有效期配置：每个内容可独立配置生效时间段（开始时间</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结束时间，精确到分钟），过期后自动下线，支持循环播放（内容播放完毕后自动从头循环）及单次播放（播放完毕后停止或切换至默认内容）。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终端播放控制：系统支持对展厅各显示终端的播放控制能力——（1）自启轮播：终端开机后自动启动轮播计划，无需人工干预，支持设置默认播放内容（终端开机无发布任务时播放默认内容）；（2）离线缓存：终端自动缓存已发布内容至本地存储（缓存容量根据终端存储空间动态分配，至少缓存最近3天的轮播内容），在网络中断情况下仍可正常播放（离线播放时长≥72小时），网络恢复后自动同步最新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发布播放监控：系统提供全面的发布与播放监控功能——（1）同步状态：实时监控各终端内容同步状态（待同步/同步中/已同步/同步失败），同步失败自动重试（重试次数≥3次），并提供手动重新同步按钮；（2）播放状态：实时监控各终端当前播放内容（资源名称/播放进度/剩余时长）及播放器运行状态（正常运行/异常退出/离线），状态刷新频率≥1次/10秒；（3）异常标记与告警联动：终端离线、播放异常、同步失败、存储空间不足等异常自动标记并推送告警至展厅设备中控系统及物联管控平台（告警级别分为提示/警告/严重三级），实现跨系统告警联动与统一处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权限审核管理：系统建立完善的权限与审核管理体系——（1）角色权限：内置内容编辑、审核员、发布员、管理员、超级管理员等不少于5种预设角色，各角色权限独立配置（含资源上传/编辑/删除、页面编排、发布操作、审核流程管理、系统配置等权限细分），支持自定义角色及权限组合；（2）内容审核流程：资源上传、页面修改、发布任务等操作均需经过审核流程，审核记录完整保存（审核人/审核时间/审核意见/审核结果），审核不通过自动退回并通知提交人；（3）操作日志：所有用户操作（上传/编辑/删除/审核/发布/配置等）均记录详细日志（操作人/操作时间/操作类型/操作对象/IP地址），日志保存周期≥180天，支持按条件查询及导出（Excel格式），确保操作可追溯、可审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35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BD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3B3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7BF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AC2B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AA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53A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展览展示管理平台服务器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5D1A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所采用的服务器应为标准机架式安装，高度≤2U，标配冗余热插拔散热风扇模组，支持7×24小时不间断运行，适应展厅、控制中心及数据中心等严苛部署环境，整机外壳防护等级符合GB/T4208</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2017中IP20的要求。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2、处理器：配置≥1颗，单颗物理核心数≥4核，主频≥3.0GHz，支持多线程处理及动态频率加速，三级缓存≥8MB，满足物联管控平台多设备并发通信、数据处理及协议转换等高性能计算需求。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3、内存：容量≥32GBDDR4ECC内存，支持错误校正功能，有效保障系统长期运行的数据完整性与稳定性，配置≥4个内存插槽，支持后续扩展至≥256GB，内存工作频率≥2666MHz。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4、系统硬盘：配置≥1块企业级固态硬盘（SSD），采用M.2NVMe或SATA6Gb/s接口，容量≥480GB，用于安装操作系统、物联管控平台核心软件及数据库，确保系统启动、数据读写及平台响应速度。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据硬盘：配置≥1块企业级机械硬盘（HDD），容量≥1TB，转速≥7200RPM，缓存≥128MB；服务器配套RAID卡支持RAID0/1/5/10磁盘阵列模式，可根据项目实际部署硬盘数量灵活配置磁盘冗余策略，用于存储物联管控平台所产生的设备运行日志、历史数据、配置备份及审计记录等，提升数据存储的安全性及可靠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CF3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59C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2A6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365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BA6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06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7AA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终端播放客户端</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088B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多平台兼容适配：终端播放客户端可稳定运行于主流操作系统平台，广泛适配展厅各类显示终端与播放终端硬件设备，能够实现不同型号、不同架构终端设备的统一部署、统一运维与稳定运行，全面适配展厅多样化的硬件组网架构，系统通用性与兼容拓展性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开机自启与后台进程守护：客户端软件支持设备上电开机自动启动运行，全程无需人工手动操作开启程序，适配展厅无人值守运营模式。同时内置专业后台进程守护机制，可实时监测客户端运行状态，针对程序闪退、异常终止、后台挂起、进程崩溃等各类异常情况，可自动进行进程修复与重启，保障客户端全天候稳定驻留运行，杜绝终端播放中断、管控失联等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双向控制信号收发传输：软件具备稳定高效的控制信号接收与传输能力，可实时接收上层展览展示平台、中控系统下发的各类管控指令，精准执行播放切换、参数调整、状态重置等操作；同时支持本地设备运行数据向上层平台回传，实现终端与后台平台之间双向、实时、稳定的数据交互与指令联动，保障全流程管控精准落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物联网开关机信号联动适配：客户端深度适配展厅整体物联网管控体系，支持标准化物联网开关机信号的接收与发送，可响应平台定时、场景联动、远程手动等多模式开关机调度指令，实现终端设备智能化、自动化启停管控，打通软硬件联动管控壁垒，适配展厅开馆、闭馆、应急场景的批量设备调度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定时心跳包主动上报：软件具备自主心跳监测与定时上报机制，可按照系统预设周期持续向上层管控平台推送心跳数据包，实时报备终端在线运行状态。后台平台可依托心跳数据精准判别终端在线、离线、异常失联状态，一旦出现终端掉线、设备故障等问题，可快速触发预警机制，保障运维人员及时排查处置，实现全域终端设备可控可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设备运行信息实时采集读取：客户端可全天候实时采集、读取终端设备各类核心运行信息，涵盖设备在线状态、系统运行工况、程序运行状态、播放工作模式、设备硬件参数等关键数据，所有采集数据可实时同步至上层管控平台，为平台可视化状态监测、设备异常判别、运行数据统计分析、智能场景联动提供精准、实时的数据支撑，助力展厅设备精细化、智能化运维管理。</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C9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0D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076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219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142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119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009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展陈终端互动程序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B78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系统适应不同分辨率和大小的显示屏，确保在各种设备上都有良好的视觉效果。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2、可定制化设计，根据数据类型设计对应的展现形式，包括颜色、字体大小、布局设计等方面，满足不同企业的品牌形象要求。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3、具有容错能力，网络不稳定或其他不可预见的问题，系统具备一定的容错机制，比如自动重试机制、断点续传等，确保即使出现问题也能尽快恢复服务。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4、前端显示层深度优化以确保一旦接收到新的数据就能迅速刷新界面，而不会造成明显的卡顿或延迟现象。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5、利用内存缓存技术可以加速数据访问速度，在面对高并发请求时。自动策略管理缓存的有效性和一致性。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6、支持大规模数据集处理，不是每次都重新加载所有数据，而是只传输和处理自上次更新以来发生变化的数据部分，大大提高效率并减少网络带宽消耗。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7、当新数据到达时，处理引擎来快速解析和准备这些数据，以便它们可以被立即展示，保证数据的时效性。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8、在没有网络连接的情况下仍能显示最近一次同步的数据，保证基本功能不受影响。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w:t>
            </w:r>
            <w:r>
              <w:rPr>
                <w:rFonts w:hint="eastAsia" w:ascii="宋体" w:hAnsi="宋体" w:cs="宋体"/>
                <w:i w:val="0"/>
                <w:iCs w:val="0"/>
                <w:color w:val="000000"/>
                <w:kern w:val="0"/>
                <w:sz w:val="20"/>
                <w:szCs w:val="20"/>
                <w:u w:val="none"/>
                <w:lang w:val="en-US" w:eastAsia="zh-CN" w:bidi="ar"/>
              </w:rPr>
              <w:t>对</w:t>
            </w:r>
            <w:r>
              <w:rPr>
                <w:rFonts w:hint="eastAsia" w:ascii="宋体" w:hAnsi="宋体" w:eastAsia="宋体" w:cs="宋体"/>
                <w:i w:val="0"/>
                <w:iCs w:val="0"/>
                <w:color w:val="000000"/>
                <w:kern w:val="0"/>
                <w:sz w:val="20"/>
                <w:szCs w:val="20"/>
                <w:u w:val="none"/>
                <w:lang w:val="en-US" w:eastAsia="zh-CN" w:bidi="ar"/>
              </w:rPr>
              <w:t>大规模数据集进行高效的渲染和处理，减少加载时间和资源消耗。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10、根据提供资料定制开发设计多层级UI交互框架，多维度展示大数据，将复杂的数据转化为直观的图表和走势图；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11、支持定制主副屏操作互动联动，实现导览操作讲解，单击主屏信息热点分类，副屏显示当前选择信息的详情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12、支持本地大数据信息导入或在线对接第三方数据接口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13、支持展示资源类型包含图片、音频、视频、文本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742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C5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84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A55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608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1D0E0C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B1</w:t>
            </w:r>
          </w:p>
        </w:tc>
        <w:tc>
          <w:tcPr>
            <w:tcW w:w="3952" w:type="pct"/>
            <w:gridSpan w:val="5"/>
            <w:tcBorders>
              <w:top w:val="single" w:color="000000" w:sz="4" w:space="0"/>
              <w:left w:val="single" w:color="000000" w:sz="4" w:space="0"/>
              <w:bottom w:val="single" w:color="000000" w:sz="4" w:space="0"/>
              <w:right w:val="single" w:color="000000" w:sz="4" w:space="0"/>
            </w:tcBorders>
            <w:shd w:val="clear" w:color="auto" w:fill="E3F2D9"/>
            <w:vAlign w:val="center"/>
          </w:tcPr>
          <w:p w14:paraId="3E6E27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全域综合智能化系统小计</w:t>
            </w:r>
          </w:p>
        </w:tc>
        <w:tc>
          <w:tcPr>
            <w:tcW w:w="404"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029A51C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61B75B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462C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501E01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二、局部专项智能化系统</w:t>
            </w:r>
          </w:p>
        </w:tc>
      </w:tr>
      <w:tr w14:paraId="7C32F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E6D5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（一）低空科技装备与成果联动展示层智能化系统</w:t>
            </w:r>
          </w:p>
        </w:tc>
      </w:tr>
      <w:tr w14:paraId="00A2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E047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（1）接待区LED大屏显示系统</w:t>
            </w:r>
          </w:p>
        </w:tc>
      </w:tr>
      <w:tr w14:paraId="20BB3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357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BD4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接待区LED大屏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BC2E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像素封装与维护方式：项目所采用LED显示屏像素点间距≤1.25mm，采用COB全倒装封装工艺，屏体支持完全前维护方式，满足现场快速维修、调试需求；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2、屏体面积与分辨率：LED整屏有效显示面积≥60.75㎡（基准配比12m×5.0625m），整屏物理分辨率≥9600×4050，满足超高清显示输出要求，画面细腻、色彩还原度高；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3、箱体材质：压铸铝；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4、屏幕刷新率：≥3840Hz；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5、安全警示标识要求：LED显示屏保护接地端子应有标记。进行标记耐久性试验后，标记应牢固、清晰可辨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LED显示屏在熔断器和开关电源处应有警告标志。进行标记耐久性试验后，标记应牢固、清晰可辨；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6、机械碰撞防护性能：为保障显示屏在运输、安装及长期使用过程中抵御意外碰撞损伤，提升设备耐用性与运行可靠性，设备外壳机械碰撞防护等级不低于IK06，满足室内展厅常规防护使用标准；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7、表面硬度性能：显示屏主要为保证展厅参观使用，表面漆膜具有优异的抗划伤、耐磨损性能，有效维持产品的外观品质与长期使用的美观度，表面硬度不低于3H；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8、阻燃防火性能：显示屏、PCB、线材、电源、塑胶件、连接件，阻燃防火等级不低于UL94V-0；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9、设备运行数据监测与存储：LED显示屏具备现场屏体开关机次数及使用时长记录，以及对现场温湿度的监测反馈，所有监测数据本地保存周期不少于100天，支持控制软件端一键查询、导出、提取数据；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10、拼缝色差校正功能：设备支持模组间拼缝亮线、暗线智能校正，可有效改善小间距LED屏体拼接精度偏差带来的画面明暗不均、拼缝显现问题，保障整屏画面均匀一致；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11、电源过温监测与预警功能：具有电源温度控制功能，避免电源因温度过高导致失效，可实时监测电源温度，超出预警温度直接发出报警指示，并锁定过温电源位置；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模组连接结构设计：模组与HUB卡采用板对板硬连接结构，无外置排线，支持模组带电热插拔维护；接插件采用浮动式嵌合结构，具备自动纠偏、防松动功能，连接稳定可靠；箱体之间无外露连接线材，整体结构整洁规整，便于运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13、防摩尔纹显示性能：LED显示屏具备防摩尔纹功能，使用摄像设备对屏体进行拍摄录制时，可有效抑制、消除摩尔纹现象，保障拍摄画面清晰规整，满足展厅拍摄、录制、直播等使用需求；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14、封装显示性能：LED显示屏具有芯片级封装LED结构技术，具备高对比度、低功耗、低发热量特性，有效提升屏体显示效果、运行稳定性及长期使用寿命，满足展厅长时间常态化展示需求；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15、信息安全防护能力：显示屏具备信息安全防护能力，可有效规避显示信号、供电线路信息泄露风险，支持信号加密传输、供电链路安全防护，满足展厅公共展示场景信息安全使用要求；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16、全生命周期信息追溯：为产品的全生命周期质量管理、后期维护及备件更换提供了</w:t>
            </w:r>
            <w:r>
              <w:rPr>
                <w:rFonts w:hint="eastAsia" w:ascii="宋体" w:hAnsi="宋体" w:cs="宋体"/>
                <w:i w:val="0"/>
                <w:iCs w:val="0"/>
                <w:color w:val="000000"/>
                <w:kern w:val="0"/>
                <w:sz w:val="20"/>
                <w:szCs w:val="20"/>
                <w:u w:val="none"/>
                <w:lang w:val="en-US" w:eastAsia="zh-CN" w:bidi="ar"/>
              </w:rPr>
              <w:t>详实</w:t>
            </w:r>
            <w:r>
              <w:rPr>
                <w:rFonts w:hint="eastAsia" w:ascii="宋体" w:hAnsi="宋体" w:eastAsia="宋体" w:cs="宋体"/>
                <w:i w:val="0"/>
                <w:iCs w:val="0"/>
                <w:color w:val="000000"/>
                <w:kern w:val="0"/>
                <w:sz w:val="20"/>
                <w:szCs w:val="20"/>
                <w:u w:val="none"/>
                <w:lang w:val="en-US" w:eastAsia="zh-CN" w:bidi="ar"/>
              </w:rPr>
              <w:t>的数据依据，有效保障了系统的可追溯性与长期稳定运行，支持模组校正和数据存储及回读校正数据、关键元器件型号、LED灯批次、生产日期、序列号、运行时间等信息；</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31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92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60.75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D8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8D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9AE6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99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174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视频处理器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AE6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纯硬件插卡式架构设计，19英寸标准机架式安装，支持≥6路DP1.2信号输入，≥60路网口输出，≥1路HDMI1.3预监接口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机触控操作功能：设备内置不小于7英寸触控显示屏，可通过本机触摸屏完成设备运行状态查询、大屏亮度调节、显示场景切换、设备参数配置、固件本地升级、画面预监回显等全维度本地操作，无需依托外接设备即可独立完成核心运维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层处理性能：单张输出板卡支持不少于16个独立图层处理，支持各图层在不同输出接口之间自由漫游，图层漫游过程中分辨率、帧率、显示效果等规格无衰减，支持自定义调整各类图层运行参数，适配多画面组合显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画面叠加与标识功能：设备支持自定义屏幕背景图显示；支持为输入信号叠加文字、图片台标，可自由调节文字、图片的背景样式、显示位置、大小及透明度等参数；支持叠加OSD文字、图片素材，各类素材属性可灵活自定义调整，满足场景标识、信息提示使用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5、全信号预监回显功能：设备可搭配预监模块使用，支持对全部输入信号源进行实时预监，同时支持所有输出画面实时回显，涵盖IP流信号回显，可实时校验输入、输出画面状态，便于提前排查显示异常问题。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模式画面编辑上屏：设备支持实时显示、预编辑显示双工作模式；实时模式可实现画面指令实时响应、内容即时上屏展示；预编模式支持在控制软件端提前完成显示内容、画面布局、场景程序的预编辑，确认无误后一键上屏展示，提升画面展示精准度与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多级用户权限管理：系统具备完善的用户权限分级管控机制，超级管理员可自主分配不同账户的操作、编辑、设备控制权限；支持多用户同时在线开展编辑、控制、内容上屏操作，且可实时预览其他在线用户操作记录及操作状态，满足多人协同运维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8、直连输出与亮度调控：设备支持二合一网口输出模式，无需搭配额外转接设备，可直接对接LED显示屏实现信号输出显示；支持本地LED屏幕亮度调节，适配不同环境光线的显示需求。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73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6C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A0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52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53AF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7E2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BCC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智慧融合控制台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134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固定220V/10A智能插座输出口：不少于8路防脱落新国标五孔插座；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2、市电旁路输出非智能插座：不少于1路防脱落新国标五孔插座；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电能数据采集、可设定延时开关机时间、每个端口带智能保护功能；智能插座输出口每路独立无线（遥控）控制开关，集成电源时序功能，支持全开全关功能；智能插座独立采集输出电流、电压及功率等用电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4、输入电压监测：电压、电流、功率总</w:t>
            </w:r>
            <w:r>
              <w:rPr>
                <w:rFonts w:hint="eastAsia" w:ascii="宋体" w:hAnsi="宋体" w:cs="宋体"/>
                <w:i w:val="0"/>
                <w:iCs w:val="0"/>
                <w:color w:val="000000"/>
                <w:kern w:val="0"/>
                <w:sz w:val="20"/>
                <w:szCs w:val="20"/>
                <w:u w:val="none"/>
                <w:lang w:val="en-US" w:eastAsia="zh-CN" w:bidi="ar"/>
              </w:rPr>
              <w:t>阀值</w:t>
            </w:r>
            <w:r>
              <w:rPr>
                <w:rFonts w:hint="eastAsia" w:ascii="宋体" w:hAnsi="宋体" w:eastAsia="宋体" w:cs="宋体"/>
                <w:i w:val="0"/>
                <w:iCs w:val="0"/>
                <w:color w:val="000000"/>
                <w:kern w:val="0"/>
                <w:sz w:val="20"/>
                <w:szCs w:val="20"/>
                <w:u w:val="none"/>
                <w:lang w:val="en-US" w:eastAsia="zh-CN" w:bidi="ar"/>
              </w:rPr>
              <w:t>设置、智能插座电压、电流、功率的独立</w:t>
            </w:r>
            <w:r>
              <w:rPr>
                <w:rFonts w:hint="eastAsia" w:ascii="宋体" w:hAnsi="宋体" w:cs="宋体"/>
                <w:i w:val="0"/>
                <w:iCs w:val="0"/>
                <w:color w:val="000000"/>
                <w:kern w:val="0"/>
                <w:sz w:val="20"/>
                <w:szCs w:val="20"/>
                <w:u w:val="none"/>
                <w:lang w:val="en-US" w:eastAsia="zh-CN" w:bidi="ar"/>
              </w:rPr>
              <w:t>阀值</w:t>
            </w:r>
            <w:r>
              <w:rPr>
                <w:rFonts w:hint="eastAsia" w:ascii="宋体" w:hAnsi="宋体" w:eastAsia="宋体" w:cs="宋体"/>
                <w:i w:val="0"/>
                <w:iCs w:val="0"/>
                <w:color w:val="000000"/>
                <w:kern w:val="0"/>
                <w:sz w:val="20"/>
                <w:szCs w:val="20"/>
                <w:u w:val="none"/>
                <w:lang w:val="en-US" w:eastAsia="zh-CN" w:bidi="ar"/>
              </w:rPr>
              <w:t>设置</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智能插座端口</w:t>
            </w:r>
            <w:r>
              <w:rPr>
                <w:rFonts w:hint="eastAsia" w:ascii="宋体" w:hAnsi="宋体" w:cs="宋体"/>
                <w:i w:val="0"/>
                <w:iCs w:val="0"/>
                <w:color w:val="000000"/>
                <w:kern w:val="0"/>
                <w:sz w:val="20"/>
                <w:szCs w:val="20"/>
                <w:u w:val="none"/>
                <w:lang w:val="en-US" w:eastAsia="zh-CN" w:bidi="ar"/>
              </w:rPr>
              <w:t>阀值</w:t>
            </w:r>
            <w:r>
              <w:rPr>
                <w:rFonts w:hint="eastAsia" w:ascii="宋体" w:hAnsi="宋体" w:eastAsia="宋体" w:cs="宋体"/>
                <w:i w:val="0"/>
                <w:iCs w:val="0"/>
                <w:color w:val="000000"/>
                <w:kern w:val="0"/>
                <w:sz w:val="20"/>
                <w:szCs w:val="20"/>
                <w:u w:val="none"/>
                <w:lang w:val="en-US" w:eastAsia="zh-CN" w:bidi="ar"/>
              </w:rPr>
              <w:t>联动管理：电压、电流、功率</w:t>
            </w:r>
            <w:r>
              <w:rPr>
                <w:rFonts w:hint="eastAsia" w:ascii="宋体" w:hAnsi="宋体" w:cs="宋体"/>
                <w:i w:val="0"/>
                <w:iCs w:val="0"/>
                <w:color w:val="000000"/>
                <w:kern w:val="0"/>
                <w:sz w:val="20"/>
                <w:szCs w:val="20"/>
                <w:u w:val="none"/>
                <w:lang w:val="en-US" w:eastAsia="zh-CN" w:bidi="ar"/>
              </w:rPr>
              <w:t>阀值</w:t>
            </w:r>
            <w:r>
              <w:rPr>
                <w:rFonts w:hint="eastAsia" w:ascii="宋体" w:hAnsi="宋体" w:eastAsia="宋体" w:cs="宋体"/>
                <w:i w:val="0"/>
                <w:iCs w:val="0"/>
                <w:color w:val="000000"/>
                <w:kern w:val="0"/>
                <w:sz w:val="20"/>
                <w:szCs w:val="20"/>
                <w:u w:val="none"/>
                <w:lang w:val="en-US" w:eastAsia="zh-CN" w:bidi="ar"/>
              </w:rPr>
              <w:t>触发联动空调、智能断路器、智能照明控制系统的启停功能</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可查询接入设备运行日志功能、实时查询设备的用电情况：可以选择年月日时的电压、电流、功率及电能使用情况。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3、设备主机已集成智慧电能管理系统，支持电流、电压、功率以及温度的条件限定，实现设备对用电的过流、过压、过载、过温的实时保护，可实时本机查询各端口用电实时数据。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设备集成网络物联部分要求：≥8个10/100/1000M以太网RJ45网络接口、≥1个SFP插槽、≥1路独立RJ45（用于485通讯）、≥1路TYPE-C接口、≥2个物联网IO口，可外接空调红外控制模块。可外接温度、湿度的采集模块，可外接智能插座红外遥控器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5、可自定义每路输出电路端口的名称，自动统计、查询和控制各种用电多媒体设备的使用状况及状态。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6、设备支持TCP/IP集中或远程云平台管理，可以通过手机APP终端或微信进行远程管理和控制输出设备的使用，通过云端智慧安全控制管理平台无缝对接，包括设备的每路电源输出开关控制、用电情况等</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7、设备带有显示屏，屏幕监视工作状态，可查询设备联网信息，对设备工作情况及负载情况进行精确判断，包括功率、电压、电流、温湿度等状态作出显示。</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33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19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C5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4E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DDB9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A7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1BB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多媒体总控分路器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A39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容量：不低于50</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2、输出：不少于15路（单路3.5</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用功能：支持同步联机控制，异步脱机自动控制；支持逐级延时上电，断电；支持紧急一键断电；支持各通道分别设置独立定时开关电时间、远程单独控制、近端面板独立控制；支持远程实时监测温度数据、湿度数据、各通道上电状态、PLC通讯状态、烟雾状态、入侵状态；预置多个预案，可根据检测到的温度、湿度、烟雾等环境数据自动执行各类突发状况预案；支持Rs232、以太网通讯；支持上位机软件、第三方平台、中控系统、工业触摸屏图形终端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4、保护功能</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支持超温保护、过流保护；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5、兼容性：支持B/S构架，电脑或平板无需连接外网，浏览器直接访问配电箱IP地址进行控制；完全兼容统信、银河等国产电脑操作系统</w:t>
            </w:r>
            <w:r>
              <w:rPr>
                <w:rFonts w:hint="eastAsia" w:ascii="宋体" w:hAnsi="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DD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7D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57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32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3F6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9F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AC8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扩声音箱</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E57D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系统类型：≥10"二分频无源音箱。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2、功率：额定输出功率≥180W，峰值输出功率≥720W。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3、低音单元：配备不少于1只铁氧体磁铁低频单元，音圈直径≥2英寸。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4、高音单元：配备不少于1只1英寸铁氧体磁铁高频单元，音圈直径≥1.5英寸。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5、最大声压级</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：1米距离额定最大声压级≥115dB，峰值最大声压级≥121dB。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6、频率响应：设备频响范围不劣于70Hz-20KHz（-6dB标准）。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7、分频频率：音箱内置专业分频网络，分频点支持2.2KHz标准分频设计，高低频衔接平滑，无频段断层、无相位偏移，保证全频段音质均匀输出。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8、连接器：设备配备不少于2路SPEAKON专业音频插座。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C2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EE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11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EA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6A1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7A3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BA5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功率放大器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C203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额定功率：≥2×300W/8Ω，≥2×450W/4Ω；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2、频率响应：20Hz-20KHz；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3、总谐波失真：&lt;0.1%；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4、灵敏度：不低于0.775V；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5、信噪比</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80dB；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6、转换率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3V/us；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7、输入通道：≥1路同轴输入、≥1路光纤输入、≥1组RCA线路输入、≥2路6.35mm话筒输入、≥1路3.5mm立体声输入、≥1路平衡麦带幻象电源输入；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8、输出通道：≥1组RCA线路输出、≥2路REC凤凰端子输出、≥2组功放通道输出；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9、音频处理：内置DSP音效处理，具备话筒激励、混音、噪声门、压限、防啸叫（5级可调）功能；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10、状态显示：设备搭载显示屏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实现直观显示各种功能及工作状态；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11、播放格式：支持USB播放，支持MP3、WAV、APE、FLAC等主流音乐格式；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12、保护：设备具备完善的智能保护功能，支持输出短路保护、空载保护、开关机静音保护，可自动规避信号干扰、设备过载等异常工况导致的设备故障，有效提升设备运行稳定性与使用寿命；</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FE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75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0C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0B5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D02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9B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1C3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播控服务器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4E053AB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采用X86嵌入式系统架构，单CPU处理器，内存不低于64G、硬盘不低于1TBBSSD；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2、不少于6个DP1.2接口，不少于2个Type-C接口输出，支持拼接同步显示，单输出口分辨率最宽8192、最高8192，可同时输出不少于8路4096×2160@60Hz的视频，拼接带载分辨率不低于16384*4320@60Hz；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3、不少于1路MICIN，≥1路LineIN，≥3路LineOUT音频接口，≥9路USB接口，≥2路千兆网口，支持接口扩展；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4、支持接口虚拟放大缩小，支持输出接口标记，定位输出接口位置；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5、支持输出画面拆分重组，输出接口对应画面任意角度旋转，画面的位置任意拆分重组，支持不规则拼接画面；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6、兼容主动快门式3D，支持≥120Hz输出，可流畅播放各种3D定制素材，达到沉浸式效果；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7、配置≥2张HPG4000+≥1张MPGT400服务器图形处理卡+1张同步卡；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8、含USB键盘、鼠标。</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57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9A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08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185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D3CB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E3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769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室内钢结构设计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6D20A9A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主框架采用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角铁、方管、槽钢、铁板、化学螺栓、膨胀螺丝和辅材。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外装饰采用不锈钢板装饰包边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框架及结构采用镀锌管制作成。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14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D0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60.75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22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EB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3EE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AF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26E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1C2213F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34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9F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612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3C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9C0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58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0F2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动力电缆</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05051BB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YJV-3*2.5</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E8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BF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87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46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5DE8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954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291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0DB4852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钢制桥架安装MR-200×100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CAE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7B9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30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8A7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963A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75F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709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1A5A195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砖、混凝土结构暗配JDG25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63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7E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48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B7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9F1E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37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712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53E9DC4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≥600*1000*2000mm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0F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A5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C1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F67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EF8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0A2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786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1325A30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水晶头、转接头、高清线等配套辅材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31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C9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C5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EB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DFA0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EE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3AC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视频内容制作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228ED75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视频内容制作应针对展厅展览展示需求进行定制化策划与制作，成片时长≤180秒，内容主题、叙事逻辑及视觉风格应与展厅整体展陈定位、品牌形象及受众群体相匹配，具备较强的视觉冲击力与信息传达效率；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2、成片分辨率：不低于3840×2160（4K超高清），适配LED大屏、液晶拼接屏、投影幕等各类展厅显示终端的全屏点对点播放需求，确保在大尺寸屏幕上画面细节清晰锐利、无像素拉伸或模糊现象；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3、帧率：≥25fps，适配国内展厅主流播放设备及视频处理器的帧率同步要求，确保视频播放画面运动连贯流畅，无卡顿、无拖影、无丢帧现象；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4、视频编码格式：视频码率≥80Mbps，确保高动态画面及复杂纹理区域（如粒子特效、快速摇移镜头）无马赛克、无压缩伪影、色彩过渡平滑自然；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5、色彩空间：符合Rec.709高清电视色彩标准，确保在不同显示终端上色彩呈现一致准确，色域覆盖≥BT.709的95%，色温基准为D65（6500K），色彩还原真实自然，不得出现明显偏色、饱和度异常或对比度失衡现象；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编码格式：AAC（AdvancedAudioCoding），采样率≥48kHz，比特率≥256kbps，双声道立体声，确保音频细节丰富、动态范围充足；音频响度符合ITU-RBS.1770-4标准，整体响度范围控制在-24LKFS±2LUFS，避免声音过小或爆音失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音频质量要求：人声清晰饱满、齿音自然、无杂音、无底噪、无回声，背景音乐与音效配比协调，不影响人声辨识度；对白与解说词应进行专业降噪及动态压缩处理，确保在不同展厅声学环境下均能清晰还原音频细节；音频与视频画面严格同步，唇音同步误差≤±1帧（40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字幕要求：根据内容需求配置中文字幕或中英双语字幕，字体选择清晰易读（如思源黑体、微软雅黑等无衬线字体），字号适配4K分辨率，确保在LED大屏远距离观看时清晰可辨，字幕位置应位于画面安全区内，不得遮挡关键视觉元素，字幕时间轴与音频严格同步，同步误差≤±1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剪辑制作要求：镜头剪辑节奏流畅、转场过渡自然，逻辑清晰、叙事结构完整，无生硬跳跃或突兀切换；根据内容需要可包含片头片尾动画、特效包装、数据可视化图形、动态图表等视觉增强元素，整体剪辑风格应与品牌视觉识别系统（VI）保持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画面拍摄质量（如涉及实拍）：画面清晰稳定、曝光准确、焦点扎实，无虚焦、无晃动、无噪点；镜头运动（推、拉、摇、移、升降等）平滑流畅，构图考究，景别运用合理，色彩统一协调，符合专业影视制作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整体包装与品牌形象：视频整体视觉风格应统一，包括色调定调、字体应用、图形元素、转场特效及片头片尾模板等，应与品牌视觉识别系统（VI）保持一致，包括品牌标准色、辅助色、品牌标识使用规范等，强化展厅品牌形象展示；</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57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1D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EE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0D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E5CD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177E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16" w:author="小林" w:date="2026-10-19T15:36:01Z">
              <w:r>
                <w:rPr>
                  <w:rFonts w:hint="eastAsia" w:ascii="宋体" w:hAnsi="宋体" w:cs="宋体"/>
                  <w:b/>
                  <w:bCs/>
                  <w:i w:val="0"/>
                  <w:iCs w:val="0"/>
                  <w:color w:val="000000"/>
                  <w:sz w:val="20"/>
                  <w:szCs w:val="20"/>
                  <w:u w:val="none"/>
                  <w:lang w:eastAsia="zh-CN"/>
                </w:rPr>
                <w:t>（</w:t>
              </w:r>
            </w:ins>
            <w:ins w:id="17" w:author="小林" w:date="2026-10-19T15:36:01Z">
              <w:r>
                <w:rPr>
                  <w:rFonts w:hint="eastAsia" w:ascii="宋体" w:hAnsi="宋体" w:cs="宋体"/>
                  <w:b/>
                  <w:bCs/>
                  <w:i w:val="0"/>
                  <w:iCs w:val="0"/>
                  <w:color w:val="000000"/>
                  <w:sz w:val="20"/>
                  <w:szCs w:val="20"/>
                  <w:u w:val="none"/>
                  <w:lang w:val="en-US" w:eastAsia="zh-CN"/>
                </w:rPr>
                <w:t>2</w:t>
              </w:r>
            </w:ins>
            <w:ins w:id="18" w:author="小林" w:date="2026-10-19T15:36:02Z">
              <w:r>
                <w:rPr>
                  <w:rFonts w:hint="eastAsia" w:ascii="宋体" w:hAnsi="宋体" w:cs="宋体"/>
                  <w:b/>
                  <w:bCs/>
                  <w:i w:val="0"/>
                  <w:iCs w:val="0"/>
                  <w:color w:val="000000"/>
                  <w:sz w:val="20"/>
                  <w:szCs w:val="20"/>
                  <w:u w:val="none"/>
                  <w:lang w:val="en-US" w:eastAsia="zh-CN"/>
                </w:rPr>
                <w:t>）</w:t>
              </w:r>
            </w:ins>
            <w:ins w:id="19" w:author="小林" w:date="2026-10-19T15:36:22Z">
              <w:r>
                <w:rPr>
                  <w:rFonts w:hint="eastAsia" w:ascii="宋体" w:hAnsi="宋体" w:cs="宋体"/>
                  <w:b/>
                  <w:bCs/>
                  <w:i w:val="0"/>
                  <w:iCs w:val="0"/>
                  <w:color w:val="000000"/>
                  <w:sz w:val="20"/>
                  <w:szCs w:val="20"/>
                  <w:u w:val="none"/>
                  <w:lang w:val="en-US" w:eastAsia="zh-CN"/>
                </w:rPr>
                <w:t>核心</w:t>
              </w:r>
            </w:ins>
            <w:ins w:id="20" w:author="小林" w:date="2026-10-19T15:36:07Z">
              <w:r>
                <w:rPr>
                  <w:rFonts w:hint="eastAsia" w:ascii="宋体" w:hAnsi="宋体" w:cs="宋体"/>
                  <w:b/>
                  <w:bCs/>
                  <w:i w:val="0"/>
                  <w:iCs w:val="0"/>
                  <w:color w:val="000000"/>
                  <w:sz w:val="20"/>
                  <w:szCs w:val="20"/>
                  <w:u w:val="none"/>
                  <w:lang w:val="en-US" w:eastAsia="zh-CN"/>
                </w:rPr>
                <w:t>装备</w:t>
              </w:r>
            </w:ins>
            <w:ins w:id="21" w:author="小林" w:date="2026-10-19T15:36:10Z">
              <w:r>
                <w:rPr>
                  <w:rFonts w:hint="eastAsia" w:ascii="宋体" w:hAnsi="宋体" w:cs="宋体"/>
                  <w:b/>
                  <w:bCs/>
                  <w:i w:val="0"/>
                  <w:iCs w:val="0"/>
                  <w:color w:val="000000"/>
                  <w:sz w:val="20"/>
                  <w:szCs w:val="20"/>
                  <w:u w:val="none"/>
                  <w:lang w:val="en-US" w:eastAsia="zh-CN"/>
                </w:rPr>
                <w:t>全景</w:t>
              </w:r>
            </w:ins>
            <w:ins w:id="22" w:author="小林" w:date="2026-10-19T15:36:11Z">
              <w:r>
                <w:rPr>
                  <w:rFonts w:hint="eastAsia" w:ascii="宋体" w:hAnsi="宋体" w:cs="宋体"/>
                  <w:b/>
                  <w:bCs/>
                  <w:i w:val="0"/>
                  <w:iCs w:val="0"/>
                  <w:color w:val="000000"/>
                  <w:sz w:val="20"/>
                  <w:szCs w:val="20"/>
                  <w:u w:val="none"/>
                  <w:lang w:val="en-US" w:eastAsia="zh-CN"/>
                </w:rPr>
                <w:t>展示</w:t>
              </w:r>
            </w:ins>
            <w:ins w:id="23" w:author="小林" w:date="2026-10-19T15:36:14Z">
              <w:r>
                <w:rPr>
                  <w:rFonts w:hint="eastAsia" w:ascii="宋体" w:hAnsi="宋体" w:cs="宋体"/>
                  <w:b/>
                  <w:bCs/>
                  <w:i w:val="0"/>
                  <w:iCs w:val="0"/>
                  <w:color w:val="000000"/>
                  <w:sz w:val="20"/>
                  <w:szCs w:val="20"/>
                  <w:u w:val="none"/>
                  <w:lang w:val="en-US" w:eastAsia="zh-CN"/>
                </w:rPr>
                <w:t>系统</w:t>
              </w:r>
            </w:ins>
          </w:p>
        </w:tc>
      </w:tr>
      <w:tr w14:paraId="3CB0D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41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AE4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核心装备全景展示触控一体机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A69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显示面板：≥55英寸TFT</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LCD或LED背光工业级液晶显示屏，显示比例16:9，物理分辨率≥3840×2160（4KUHD），支持点对点超高清画面显示，确保核心装备三维模型、全景影像及技术细节展示清晰细腻。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2、亮度：≥400cd/m²（典型值），反应时间≤5ms（灰阶响应时间GTG），确保快速滑屏操作及动态画面切换时无拖影、无残像，触控交互反馈流畅跟手。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3、触控技术：采用高精度投射式电容触控技术，支持≥10点同时触控，触控响应时间≤10ms，触控精度≤±1.5mm；支持缩放、旋转、滑动及拖拽等复杂手势操作精准识别与流畅响应。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控屏性能：触控屏表面采用≥3mm厚钢化防眩光玻璃，依据铅笔硬度测试标准，表面硬度≥6H，具备防划伤、防撞击、防指纹特性，透光率≥90%，在展厅灯光环境下有效减少环境光反射干扰，确保画面清晰可视，触控操作灵敏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5、核心硬件配置：内置工业级高性能工控主板或商用级OPS可插拔模块，处理器性能不低于IntelCorei5</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6500处理能力，主频≥3.2GHz；内存≥8GBDDR4，存储≥128GBM.2NVMe固态硬盘，确保全景展示软件、三维交互程序及4K超高清多媒体内容的流畅运行与快速加载。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6、预装正版操作系统，支持触控优化界面，开机自动进入展览展示交互程序，支持定时开关机、远程唤醒及系统还原功能，便于展厅统一运维管理。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音频系统：内置≥2个全频扬声器，单路输出功率≥15W，总输出功率≥30W，支持立体声输出，频响范围100Hz~18kHz，确保触控交互反馈音效及多媒体解说音频清晰饱满、无失真，满足展厅开放空间下的声音覆盖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8、输入输出接口：标配≥1路VGA视频输入接口，≥1路HDMI输入接口（支持HDCP2.2），≥4路USB2.0/3.0接口（支持外接键盘、鼠标及U盘数据导入），≥1路RJ</w:t>
            </w:r>
            <w:r>
              <w:rPr>
                <w:rFonts w:hint="eastAsia" w:ascii="宋体" w:hAnsi="宋体" w:cs="宋体"/>
                <w:i w:val="0"/>
                <w:iCs w:val="0"/>
                <w:color w:val="000000"/>
                <w:kern w:val="0"/>
                <w:sz w:val="20"/>
                <w:szCs w:val="20"/>
                <w:u w:val="none"/>
                <w:lang w:val="en-US" w:eastAsia="zh-CN" w:bidi="ar"/>
              </w:rPr>
              <w:t>45千</w:t>
            </w:r>
            <w:r>
              <w:rPr>
                <w:rFonts w:hint="eastAsia" w:ascii="宋体" w:hAnsi="宋体" w:eastAsia="宋体" w:cs="宋体"/>
                <w:i w:val="0"/>
                <w:iCs w:val="0"/>
                <w:color w:val="000000"/>
                <w:kern w:val="0"/>
                <w:sz w:val="20"/>
                <w:szCs w:val="20"/>
                <w:u w:val="none"/>
                <w:lang w:val="en-US" w:eastAsia="zh-CN" w:bidi="ar"/>
              </w:rPr>
              <w:t>兆以太网口（支持网络唤醒及远程管理），≥1路3.5mm音频输出接口，≥1路RS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232串行通讯控制接口，满足外部信号输入、数据交换及中控系统集中管控需求。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9、网络通信：内置Wi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Fi模块（支持IEEE802.11ac/ax双频2.4GHz/5GHz）及蓝牙≥4.2模块，支持无线网络连接及蓝牙外设扩展，便于展厅现场无需布线即可联网更新展示内容及接收中控管理平台的统一控制指令。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制支架：配备高强度金属冷轧板材质定制落地式支架，表面经防锈处理及防静电喷涂工艺（颜色可选黑色/白色/银色，根据展厅装修风格定制）；支架应具备水平调节功能（可调范围≥±10mm），承重≥150kg，结构稳固可靠；支架具备防倾倒设计，底部配备加重底座及防滑脚垫。</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3A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4E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8A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92F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3E25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6D6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615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展示台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264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展示台应针对展厅核心装备实物或模型展示需求进行定制化设计与制作，外形尺寸不大于3.6m（长）×3.6m（宽）×0.9m（高）规格展示台1个，不大于2.7m（长）×2.7m（宽）×0.9m（高）规格展示台2个，整体造型规整、线条简洁，适配展厅空间布局及动线规划，满足大型装备模型或实物展品的陈列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烤漆工艺：展示台所有外露表面（含台面、侧面、立面及收边）采用烤漆工艺处理，漆膜饱满平滑、色泽均匀一致，无流挂、无橘皮、无颗粒、无露底、无色差；漆面光泽度≥85°（60°角光泽仪测量），硬度≥2H（依据GB/T6739-2022标准），具备优异的抗划伤、耐磨损及抗污性能，确保展示台在长期使用及日常清洁维护中保持良好的外观品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制作与安装要求：展示台应依据展厅现场实际尺寸进行工厂预制化生产，现场拼装组装，各部件连接牢固可靠，拼接缝隙≤2mm，同色填缝处理后缝隙无明显痕迹；安装完成后台面水平度偏差≤2mm/m，整体外观无瑕疵；</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C5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00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10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CA1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3F1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B8E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9AE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无人机实体模型（1大+2小）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BE76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针对对应展区主题展示需求进行定制高仿真无人机模型，整体外观须依据真实无人机原型（evtol等）进行高精度等比缩放设计，造型准确、线条流畅、比例协调，具备逼真的视觉呈现效果，充分展现装备的科技感与工业美感，满足展厅核心展项陈列及近距离参观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2、共制作大模型1个、小模型2个，尺寸允许偏差±5%；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3、主体材质：采用高精度PETG或同类高性能光固化树脂材质，具备高强度、高韧性、耐候性好、不易变形等特性，壁厚≥3mm，确保模型在展厅长期展示环境中尺寸稳定、无收缩变形、无开裂脆化；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4、整体结构：各部件之间通过精密定位销与快锁插接件实现无损组装与拆卸，接合处缝隙≤0.5mm，装配后整体稳固不晃动、无松脱异响，便于运输、现场安装及后期维护拆卸；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5、内部骨架：骨架与外壳之间通过预埋金属连接件紧固，确保模型整体结构刚度及承重能力，有效抵御展厅日常环境中的轻微震动及意外触碰，防止外壳变形或塌陷；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6、表面涂装工艺：模型外表采用喷漆流程，包含底漆（防锈防蚀层）、中涂（填充找平层）、色漆（着色层）及清漆（透明保护层）四层喷涂体系，确保漆面饱满、色泽均匀、无橘皮、无流挂、无色差；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清漆保护层：色漆喷涂完成后，表面覆涂≥2层高硬度高光泽透明树脂清漆（汽车级罩光清漆），固化后表面光泽度≥90°（60°角光泽仪测量），具备优异的抗紫外老化、抗划伤、耐磨损及耐污性能，表面硬度≥3H，有效维持模型长期展示的外观品质与耐久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漆面颜色定制：模型涂装颜色及涂装方案须根据真实无人机涂装原型及展厅整体视觉风格进行综合设计，提供不少于3种配色方案供采购方选择确认，最终颜色以采购方签样为准，确保模型视觉效果与品牌形象高度契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9、外观细节表现：模型表面应精细还原真实装备的外观特征；细节线条清晰锐利、比例准确，提升模型的真实感和展示价值；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10、表面处理：模型外表面在喷涂前须</w:t>
            </w:r>
            <w:r>
              <w:rPr>
                <w:rFonts w:hint="eastAsia" w:ascii="宋体" w:hAnsi="宋体" w:cs="宋体"/>
                <w:i w:val="0"/>
                <w:iCs w:val="0"/>
                <w:color w:val="000000"/>
                <w:kern w:val="0"/>
                <w:sz w:val="20"/>
                <w:szCs w:val="20"/>
                <w:u w:val="none"/>
                <w:lang w:val="en-US" w:eastAsia="zh-CN" w:bidi="ar"/>
              </w:rPr>
              <w:t>经过</w:t>
            </w:r>
            <w:r>
              <w:rPr>
                <w:rFonts w:hint="eastAsia" w:ascii="宋体" w:hAnsi="宋体" w:eastAsia="宋体" w:cs="宋体"/>
                <w:i w:val="0"/>
                <w:iCs w:val="0"/>
                <w:color w:val="000000"/>
                <w:kern w:val="0"/>
                <w:sz w:val="20"/>
                <w:szCs w:val="20"/>
                <w:u w:val="none"/>
                <w:lang w:val="en-US" w:eastAsia="zh-CN" w:bidi="ar"/>
              </w:rPr>
              <w:t>完整的前处理工序，含打磨、除油、除蜡、静电除尘及磷化/钝化处理，确保漆面与基材附着力达到ASTMD3359标准的最高等级5B（划格法测试，涂层无剥落），杜绝后期使用中出现起泡、开裂、剥落等质量问题；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展示底座/支架：大模型及小模型均应配备专用落地式展示支架（或底座），支架采用高强度碳钢方管或矩形管焊接成型，壁厚≥3mm，表面经防锈处理及防静电喷涂处理（颜色可选黑色/深灰色）；支架结构稳固，具备防倾倒设计，承重≥大模型实际重量的3倍，底部配备可调式水平地脚，高度调节范围±20mm，满足展厅地面不同平整度条件下的水平校准与稳定安放；</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F91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2E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20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993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DF9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C52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BB4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3D模型内容展示系统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EC5C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架构模式：采用轻量化B/S浏览器架构。支持完整离线独立运行能力，可脱离外网、局域网服务器环境稳定运行，全部交互逻辑、界面渲染、三维展示功能均可本地独立执行，适配展厅无人值守、常态化断网运行场景，保障展项全天候稳定展示不中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前端开发框架：系统采用行业主流标准化前端框架进行整体开发，具备跨终端适配、轻量化渲染、高效交互响应等优势，可稳定承载三维场景渲染、动态界面交互、多媒体资源展示、手势操作识别等复合型展示功能，界面运行流畅、兼容性广，满足展厅高端可视化交互展示建设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3、三维渲染引擎配置：系统搭载成熟稳定的三维图形渲染引擎，并配套专业模型压缩优化插件，可实现高精度装备三维模型轻量化加载、高效渲染与流畅交互。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多分辨率屏幕自适应适配：系统具备全自动智能屏幕适配机制，可自动识别终端屏幕尺寸、分辨率及显示比例，完美适配主流显示比例，全面支持4K及以上超高清分辨率显示输出。系统可根据屏幕参数自动动态调整UI布局、三维模型比例、文字排版、交互控件位置，实现画面全屏铺满、无拉伸、无黑边、无界面错位，确保不同规格终端均呈现统一、高清、规整的视觉展示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全资源本地化离线运行能力：系统具备完整的本地化离线运行机制，将展示所需的程序运行资源、界面UI素材、图文讲解数据、三维模型文件、多媒体资源等全部内容本地内嵌部署。设备无需依托外网、局域网及云端服务器资源，断网状态下可完整实现三维模型展示、触控交互、热点查询、型号切换、动画播放等全部核心功能，</w:t>
            </w:r>
            <w:r>
              <w:rPr>
                <w:rFonts w:hint="eastAsia" w:ascii="宋体" w:hAnsi="宋体" w:cs="宋体"/>
                <w:i w:val="0"/>
                <w:iCs w:val="0"/>
                <w:color w:val="000000"/>
                <w:kern w:val="0"/>
                <w:sz w:val="20"/>
                <w:szCs w:val="20"/>
                <w:u w:val="none"/>
                <w:lang w:val="en-US" w:eastAsia="zh-CN" w:bidi="ar"/>
              </w:rPr>
              <w:t>杜绝</w:t>
            </w:r>
            <w:r>
              <w:rPr>
                <w:rFonts w:hint="eastAsia" w:ascii="宋体" w:hAnsi="宋体" w:eastAsia="宋体" w:cs="宋体"/>
                <w:i w:val="0"/>
                <w:iCs w:val="0"/>
                <w:color w:val="000000"/>
                <w:kern w:val="0"/>
                <w:sz w:val="20"/>
                <w:szCs w:val="20"/>
                <w:u w:val="none"/>
                <w:lang w:val="en-US" w:eastAsia="zh-CN" w:bidi="ar"/>
              </w:rPr>
              <w:t>网络异常导致的展项黑屏、失效、加载失败等问题，保障展厅展项持续稳定运行。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配置文件热更新机制：系统支持便捷化、无停机内容更新机制，采用标准化配置文件实现内容迭代更新。运维人员无需修改程序底层源码、无需重装系统、无需重启设备，可通过本地USB外接设备拷贝覆盖、局域网文件替换两种方式快速完成图文参数、模型配置、界面内容、展示策略的更新迭代，更新方式简单高效，大幅降低展厅后期内容运维与升级改造成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准化触控事件适配优化：系统基于原生双重触控事件机制深度开发优化，专门针对触控终端硬件特性进行适配调试，触控识别精准灵敏、响应稳定可靠，可有效杜绝触控漂移、点击失效、误触漏触等问题。系统触控交互严格遵循WCAG国际无障碍触控标准设计，最小触控目标尺寸≤48×48px，适配人体手指触控操作习惯，适配大众参观人员简易、便捷的触控交互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多元化人性化手势交互支持：系统集成丰富、贴合大众使用习惯的触控手势交互逻辑，全面支持单击选中、双击放大、长按触发、双指缩放、拖动旋转等全维度触控操作，交互逻辑自然流畅、上手零门槛。同时支持左右滑动快速切换交互，可实现同类型装备不同型号三维模型的快速切换展示，丰富展厅交互形式，提升参观展示的科技感与体验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超低延迟交互响应性能：系统经过深度代码优化与渲染机制调优，触控操作至界面反馈整体响应延迟≤100ms，实现触控即时响应、无滞后、无拖影。三维模型常态化旋转、缩放、切换交互过程帧率稳定≥50fps，画面流畅顺滑、无掉帧、无卡顿、无撕裂现象，保障高端沉浸式三维交互展示效果，满足展厅高频次、常态化触控交互场景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通用轻量化三维模型格式兼容：系统优先支持glTF轻量化三维模型格式，兼容GLB等行业主流标准化三维文件格式，格式通用性强、适配范围广、加载效率高，可适配无人机、飞行器等三维模型资源，无需复杂格式转换即可快速导入使用，便于后期展厅新增展项、拓展展示内容，系统迭代拓展性优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高清抗锯齿专业渲染机制：系统采用专业图形渲染器，可有效优化三维模型边缘锯齿、画面模糊、轮廓失真等问题，让模型边缘线条平滑细腻、结构层次清晰、画质精致立体，大幅提升超高清屏幕下的三维展示精细度与视觉质感，满足展厅高标准可视化展示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智能化三维模型交互功能：系统具备完善的三维模型智能交互能力，支持模型自动旋转展示功能，可根据展示场景自定义开启或关闭自动循环旋转模式，全方位展示装备整体外形结构；同时支持手动拖拽旋转、双指缩放等自主交互操作，可实现360°无死角查看装备整体形态与局部细节，适配展厅科普展示、专业讲解、自助观赏等多场景使用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关键部位热点标记展示功能：系统支持三维模型精细化热点交互展示，可在无人机、飞行器等装备的机臂、货舱、传感器、动力组件、载荷设备等关键结构部位设置可视化可点击热点图标。用户点击热点区域后，对应部件自动高亮凸显展示，同时弹窗展示对应部位的设备名称、结构功能、核心技术参数等专业讲解信息，实现结构可视化、参数具象化的精细化科普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分级预加载提速机制：系统配备成熟的资源预加载优化策略，针对4K超高清展示环境进行专项优化，通过缩略图预加载、资源分级加载、后台异步加载技术，有效缩短资源启动加载时长，系统整体首次完整加载时间≤30秒。同时具备模型预缓存机制，不同型号装备模型切换耗时≤10秒，大幅减少等待空白时长，提升展项运行流畅度与参观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通用GPU图形加速适配：兼容市面主流集成显卡、独立显卡硬件加速能力，通用适配性强、硬件门槛低，无需专用高端图形显卡即可实现高清、流畅的三维场景渲染与交互展示，设备替换性、通用性极强，有效降低项目硬件部署与后期运维升级成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全屏锁定安全展示机制：系统默认强制全屏展示运行模式，自动屏蔽窗口缩放、最小化、桌面跳转、后台弹窗等非展示操作，常规键鼠、触控操作无法退出展示界面。通过界面锁定机制杜绝观众误操作、恶意操作导致的程序退出、展项中断问题，适配展厅长期无人值守自助运行模式，保障展项运行安全稳定。</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D9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EF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3B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4F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34FE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15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EA3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3D模型制作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63B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标准化等比例建模规范：依托设备图纸与实物影像资料进行等比例建模，精准还原设备外形结构、零部件装配关系与细节特征。建模统一规范三角面、法线、UV、分层命名等标准，预留热点交互、部件高亮等功能开发接口，保障模型适配系统交互运行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精细化模型轻量化优化处理：针对高精度原始模型开展轻量化优化，清理冗余面、重复顶点与无效结构，压缩精简纹理贴图。在保留展示画质的前提下降低模型运行负载，有效杜绝终端加载卡顿、内存过载问题，适配设备长期离线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PBR物理材质仿真烘焙工艺：采用主流PBR物理渲染体系，差异化调试各类构件材质参数，真实还原金属、玻璃、漆面等材质的物理质感与细节效果。通过统一贴图烘焙降低GPU渲染压力，兼顾高清展示画质与终端运行流畅度，提升三维展示视觉质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准化格式统一输出规范：优化完成的模型统一轻量化格式输出，无需二次转换即可适配系统渲染引擎，加载效率高、兼容性强。输出前校准模型各项核心参数，支持离线部署与热更新替换，便捷实现后期展项模型素材迭代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5、全维度模型质检：建立完整的模型自检验收流程，全面排查修正破面、黑面、贴图丢失、UV错乱、比例失真等各类模型问题。保障模型加载、渲染、交互全程稳定，规避展项运行故障。</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8D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DF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25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4E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71EA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EE5DB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24" w:author="小林" w:date="2026-10-19T15:36:50Z">
              <w:r>
                <w:rPr>
                  <w:rFonts w:hint="eastAsia" w:ascii="宋体" w:hAnsi="宋体" w:cs="宋体"/>
                  <w:b/>
                  <w:bCs/>
                  <w:i w:val="0"/>
                  <w:iCs w:val="0"/>
                  <w:color w:val="000000"/>
                  <w:sz w:val="20"/>
                  <w:szCs w:val="20"/>
                  <w:u w:val="none"/>
                  <w:lang w:eastAsia="zh-CN"/>
                </w:rPr>
                <w:t>（</w:t>
              </w:r>
            </w:ins>
            <w:ins w:id="25" w:author="小林" w:date="2026-10-19T15:36:51Z">
              <w:r>
                <w:rPr>
                  <w:rFonts w:hint="eastAsia" w:ascii="宋体" w:hAnsi="宋体" w:cs="宋体"/>
                  <w:b/>
                  <w:bCs/>
                  <w:i w:val="0"/>
                  <w:iCs w:val="0"/>
                  <w:color w:val="000000"/>
                  <w:sz w:val="20"/>
                  <w:szCs w:val="20"/>
                  <w:u w:val="none"/>
                  <w:lang w:val="en-US" w:eastAsia="zh-CN"/>
                </w:rPr>
                <w:t>3）</w:t>
              </w:r>
            </w:ins>
            <w:ins w:id="26" w:author="小林" w:date="2026-10-19T15:36:55Z">
              <w:r>
                <w:rPr>
                  <w:rFonts w:hint="eastAsia" w:ascii="宋体" w:hAnsi="宋体" w:cs="宋体"/>
                  <w:b/>
                  <w:bCs/>
                  <w:i w:val="0"/>
                  <w:iCs w:val="0"/>
                  <w:color w:val="000000"/>
                  <w:sz w:val="20"/>
                  <w:szCs w:val="20"/>
                  <w:u w:val="none"/>
                  <w:lang w:val="en-US" w:eastAsia="zh-CN"/>
                </w:rPr>
                <w:t>透明</w:t>
              </w:r>
            </w:ins>
            <w:ins w:id="27" w:author="小林" w:date="2026-10-19T15:36:57Z">
              <w:r>
                <w:rPr>
                  <w:rFonts w:hint="eastAsia" w:ascii="宋体" w:hAnsi="宋体" w:cs="宋体"/>
                  <w:b/>
                  <w:bCs/>
                  <w:i w:val="0"/>
                  <w:iCs w:val="0"/>
                  <w:color w:val="000000"/>
                  <w:sz w:val="20"/>
                  <w:szCs w:val="20"/>
                  <w:u w:val="none"/>
                  <w:lang w:val="en-US" w:eastAsia="zh-CN"/>
                </w:rPr>
                <w:t>互动</w:t>
              </w:r>
            </w:ins>
            <w:ins w:id="28" w:author="小林" w:date="2026-10-19T15:37:00Z">
              <w:r>
                <w:rPr>
                  <w:rFonts w:hint="eastAsia" w:ascii="宋体" w:hAnsi="宋体" w:cs="宋体"/>
                  <w:b/>
                  <w:bCs/>
                  <w:i w:val="0"/>
                  <w:iCs w:val="0"/>
                  <w:color w:val="000000"/>
                  <w:sz w:val="20"/>
                  <w:szCs w:val="20"/>
                  <w:u w:val="none"/>
                  <w:lang w:val="en-US" w:eastAsia="zh-CN"/>
                </w:rPr>
                <w:t>拆解台</w:t>
              </w:r>
            </w:ins>
          </w:p>
        </w:tc>
      </w:tr>
      <w:tr w14:paraId="6C5DF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F9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76E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无人机实物模型系统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6D3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真机拆解吊装展示系统：针对展厅实景化、专业化、科普化展示需求定制实施，摒弃传统仿真模型展示方式，以原厂正品无人机整机作为原型，通过专业设备拆解后使用高强度细软不锈钢钢丝绳悬空吊装，通过多点平衡吊点布局、隐形悬挂布线、拉力均衡校准，实现真机悬浮立体展示效果。完整保留真机原厂结构布局、零部件组成、工业设计工艺及机械构造细节，可全方位、立体化直观呈现无人机整机形态与内部核心结构，充分展现装备工业质感与科技属性，满足政企参观、专业研学、成果展示、科普教育等高标准展厅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机外形展示尺寸：无人机真机吊装展示状态下（不含桨叶），整机外形尺寸长≥800mm、宽≥600mm、高≥400mm。真机拆解吊装完成后整体结构牢固稳定、外形规整对称，完整还原真机机头、机身、旋翼臂、尾翼、起落架等全套原装外观结构，通过拆解吊装的展示形式，既保障整机外观完整性，又可实现设备内部结构可视化展示，大幅提升展项展示深度与专业度。</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09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8FF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F67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8E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C39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DDA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311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展示柜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E2D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展示柜应针对展厅核心装备模型（无人机实物模型等）陈列需求进行定制化设计与制作，采用独立式落地圆柱形展柜造型，外形直径≥1.5m，总高度≥2m，整体造型挺拔规整、线条简洁大气，适配展厅空间布局及核心展品陈列需求，满足参观者360°全方位近距离观赏展品的体验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展柜结构形式：整体采用模块化分体式结构设计，由底座、展品承载台面、透明防护罩体、顶部装饰盖四部分组成，各部件之间通过精密定位及紧固连接件可靠组装，接合处密封严密、缝隙≤1mm，安装后整体结构稳固不晃动，便于运输及现场组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展柜底座：底部底座采用高强度多层实木板或中密度纤维板为基材，板材厚度≥25mm，整体为圆柱体造型（直径≥1.5m，高度≥400mm），内置钢木结合承重骨架（主龙骨采用≥40mm×40mm×2mm冷轧方钢管焊接成型），确保底座具备足够的结构强度和抗扭刚度，均匀承重≥200kg，集中承重≥100kg（作用于中心直径300mm区域内），长期使用无变形、无塌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烤漆工艺：展柜所有外露木质表面（含底座外立面、承载台面侧边、顶部装饰盖外表面等）采用烤漆工艺处理，漆膜饱满平滑、色泽均匀一致，无流挂、无橘皮、无颗粒、无露底、无色差；漆面光泽度≥85°（60°角光泽仪测量），硬度≥2H（依据GB/T6739-2022标准），具备优异的抗划伤、耐磨损及抗污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透明防护罩体：采用高透明度钢化玻璃或超白夹层玻璃制成圆柱形或圆角多边形透明罩体，厚度≥10mm，透光率≥92%（符合GB/T2680-2021标准），无气泡、无划痕、无波纹、无光学畸变，确保展品展示清晰通透、无视觉变形；罩体底部嵌入底座台面的密封凹槽内，顶部与顶部装饰盖通过不锈钢连接件可靠固定；罩体与底座接缝处采用透明中性防霉密封胶密封处理，有效防尘防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部照明系统：展柜内部顶部预留一体化LED照明系统安装条件，色温4000K±200K（中性白，显色指数Ra≥90），适配展品真实色彩还原需求；照明系统应均匀覆盖展品展示区域，确保展品各角度亮度均匀、无暗区、无眩光、无热辐射（LED光源发热量低），有效避免对模型表面漆面及材质的热损伤；</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9B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8A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A1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B1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70B3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75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04E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触控一体机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9021">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显示面板：≥32英寸TFT</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LED背光工业级液晶显示屏，物理面板比例16:9，整机支持物理旋转竖屏9:16显示模式，物理分辨率≥1920×1080（FullHD），确保文字、图片及视频内容显示清晰细腻，点对点还原无拉伸。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2、亮度：≥300cd/m²（典型值），对比度≥1200:1，响应时间≤8ms（灰阶响应时间GTG），确保动态画面切换及触控交互反馈流畅无拖影、无残像。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3、可视面积：≥690mm（宽）×390mm（高），有效显示区域覆盖完整，满足图文信息及交互界面的清晰呈现，无黑边遮挡或画面裁切。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4、使用寿命：液晶面板背光寿命≥50000小时（典型值，亮度衰减至初始值50%时），确保展厅长期运营过程中显示效果持续稳定，无需频繁更换面板。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5、触控技术：采用高精度投射式电容触控技术，支持≥10点同时触控，触控响应时间≤10ms，触控精度≤±1.5mm；支持多点触控、缩放、旋转、滑动及拖拽等复杂手势操作精准识别与流畅响应。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核心硬件配置：内置工业级高性能工控主板或商用级OPS可插拔模块，处理器性能不低于i5处理能力，≥四核，≥八线程，主频≥1.6GHz，满足交互软件、4K视频解码及多任务并行处理的计算需求；内存≥16GBDDR4，存储≥256GBM.2NVMe固态硬盘，确保系统快速启动、程序流畅运行及数据读写高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7、操作系统：预装专业版操作系统；支持触控优化界面，开机自动进入交互展示应用程序，支持定时开关机、系统还原及远程管理功能，便于展厅统一运维管理。</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45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15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9F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EB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E3C4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7F6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57F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3D模型内容展示系统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2EB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架构模式：B/S架构，纯前端触控应用（可离线运行）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运行环境：基于Chromium内核的触控浏览器（Chrome/EdgeKiosk模式）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前端框架</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HTML5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3D引擎</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Three.js(r128以上</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+模型压缩插件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屏幕适配</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自动适配16:9/16:10任意分辨率，支持≥4K显示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离线运行</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完全本地运行，无需网络（数据+模型+资源全内嵌）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数据更新方式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支持JSON配置文件热更新（USB/局域网覆盖）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触控事件</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原生TouchEvent+PointerEvent，适配Windows触控屏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最小触点尺寸</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≤48×48px（符合WCAG触控目标标准）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手势支持</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单击、双击、长按、双指缩放、拖动旋转等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滑动切换：左右滑动切换同类型装备的不同型号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响应延迟：触控→界面反馈≤100ms，3D模型旋转帧率≥50fps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模型格式：glTF/GLB（备选）等常见3D文件格式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渲染器：WebGL，开启抗锯齿（MSAA4x）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模型交互：支持自动旋转（可开关）、手动拖拽旋转、缩放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热点标记：在模型关键部位（机臂/货舱/传感器）显示可点击图标，弹出对应参数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首次加载时间≤30秒（4K屏，预加载缩略图，视模型大小变化）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模型切换时间≤10秒（模型预加载策略，视模型大小变化）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内存占用≤2048MB（正常使用状态，视模型大小变化）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CPU占用空闲时≤5%，3D交互时≤30%（主流i5/8代以上）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GPU要求支持WebGL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窗口模式强制全屏+禁止退出（提供退出手势或隐藏组合键）</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34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6A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93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BA1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2AC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53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2A1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3D模型制作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BDD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标准化等比例建模规范：依托设备图纸与实物影像资料进行等比例建模，精准还原设备外形结构、零部件装配关系与细节特征。建模统一规范三角面、法线、UV、分层命名等标准，预留热点交互、部件高亮等功能开发接口，保障模型适配系统交互运行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精细化模型轻量化优化处理：针对高精度原始模型开展轻量化优化，清理冗余面、重复顶点与无效结构，压缩精简纹理贴图。在保留展示画质的前提下降低模型运行负载，有效杜绝终端加载卡顿、内存过载问题，适配设备长期离线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PBR物理材质仿真烘焙工艺：采用主流PBR物理渲染体系，差异化调试各类构件材质参数，真实还原金属、玻璃、漆面等材质的物理质感与细节效果。通过统一贴图烘焙降低GPU渲染压力，兼顾高清展示画质与终端运行流畅度，提升三维展示视觉质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准化格式统一输出规范：优化完成的模型统一轻量化格式输出，无需二次转换即可适配系统渲染引擎，加载效率高、兼容性强。输出前校准模型各项核心参数，支持离线部署与热更新替换，便捷实现后期展项模型素材迭代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5、全维度模型质检：建立完整的模型自检验收流程，全面排查修正破面、黑面、贴图丢失、UV错乱、比例失真等各类模型问题。保障模型加载、渲染、交互全程稳定，规避展项运行故障。</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4D8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59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5E1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7F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50D1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D03E0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29" w:author="小林" w:date="2026-10-19T15:37:18Z">
              <w:r>
                <w:rPr>
                  <w:rFonts w:hint="eastAsia" w:ascii="宋体" w:hAnsi="宋体" w:cs="宋体"/>
                  <w:b/>
                  <w:bCs/>
                  <w:i w:val="0"/>
                  <w:iCs w:val="0"/>
                  <w:color w:val="000000"/>
                  <w:sz w:val="20"/>
                  <w:szCs w:val="20"/>
                  <w:u w:val="none"/>
                  <w:lang w:eastAsia="zh-CN"/>
                </w:rPr>
                <w:t>（</w:t>
              </w:r>
            </w:ins>
            <w:ins w:id="30" w:author="小林" w:date="2026-10-19T15:37:18Z">
              <w:r>
                <w:rPr>
                  <w:rFonts w:hint="eastAsia" w:ascii="宋体" w:hAnsi="宋体" w:cs="宋体"/>
                  <w:b/>
                  <w:bCs/>
                  <w:i w:val="0"/>
                  <w:iCs w:val="0"/>
                  <w:color w:val="000000"/>
                  <w:sz w:val="20"/>
                  <w:szCs w:val="20"/>
                  <w:u w:val="none"/>
                  <w:lang w:val="en-US" w:eastAsia="zh-CN"/>
                </w:rPr>
                <w:t>4</w:t>
              </w:r>
            </w:ins>
            <w:ins w:id="31" w:author="小林" w:date="2026-10-19T15:37:19Z">
              <w:r>
                <w:rPr>
                  <w:rFonts w:hint="eastAsia" w:ascii="宋体" w:hAnsi="宋体" w:cs="宋体"/>
                  <w:b/>
                  <w:bCs/>
                  <w:i w:val="0"/>
                  <w:iCs w:val="0"/>
                  <w:color w:val="000000"/>
                  <w:sz w:val="20"/>
                  <w:szCs w:val="20"/>
                  <w:u w:val="none"/>
                  <w:lang w:val="en-US" w:eastAsia="zh-CN"/>
                </w:rPr>
                <w:t>）</w:t>
              </w:r>
            </w:ins>
            <w:ins w:id="32" w:author="小林" w:date="2026-10-19T15:37:24Z">
              <w:r>
                <w:rPr>
                  <w:rFonts w:hint="eastAsia" w:ascii="宋体" w:hAnsi="宋体" w:cs="宋体"/>
                  <w:b/>
                  <w:bCs/>
                  <w:i w:val="0"/>
                  <w:iCs w:val="0"/>
                  <w:color w:val="000000"/>
                  <w:sz w:val="20"/>
                  <w:szCs w:val="20"/>
                  <w:u w:val="none"/>
                  <w:lang w:val="en-US" w:eastAsia="zh-CN"/>
                </w:rPr>
                <w:t>八连</w:t>
              </w:r>
            </w:ins>
            <w:ins w:id="33" w:author="小林" w:date="2026-10-19T15:37:26Z">
              <w:r>
                <w:rPr>
                  <w:rFonts w:hint="eastAsia" w:ascii="宋体" w:hAnsi="宋体" w:cs="宋体"/>
                  <w:b/>
                  <w:bCs/>
                  <w:i w:val="0"/>
                  <w:iCs w:val="0"/>
                  <w:color w:val="000000"/>
                  <w:sz w:val="20"/>
                  <w:szCs w:val="20"/>
                  <w:u w:val="none"/>
                  <w:lang w:val="en-US" w:eastAsia="zh-CN"/>
                </w:rPr>
                <w:t>数字</w:t>
              </w:r>
            </w:ins>
            <w:ins w:id="34" w:author="小林" w:date="2026-10-19T15:37:29Z">
              <w:r>
                <w:rPr>
                  <w:rFonts w:hint="eastAsia" w:ascii="宋体" w:hAnsi="宋体" w:cs="宋体"/>
                  <w:b/>
                  <w:bCs/>
                  <w:i w:val="0"/>
                  <w:iCs w:val="0"/>
                  <w:color w:val="000000"/>
                  <w:sz w:val="20"/>
                  <w:szCs w:val="20"/>
                  <w:u w:val="none"/>
                  <w:lang w:val="en-US" w:eastAsia="zh-CN"/>
                </w:rPr>
                <w:t>互动</w:t>
              </w:r>
            </w:ins>
            <w:ins w:id="35" w:author="小林" w:date="2026-10-19T15:37:31Z">
              <w:r>
                <w:rPr>
                  <w:rFonts w:hint="eastAsia" w:ascii="宋体" w:hAnsi="宋体" w:cs="宋体"/>
                  <w:b/>
                  <w:bCs/>
                  <w:i w:val="0"/>
                  <w:iCs w:val="0"/>
                  <w:color w:val="000000"/>
                  <w:sz w:val="20"/>
                  <w:szCs w:val="20"/>
                  <w:u w:val="none"/>
                  <w:lang w:val="en-US" w:eastAsia="zh-CN"/>
                </w:rPr>
                <w:t>炫彩</w:t>
              </w:r>
            </w:ins>
            <w:ins w:id="36" w:author="小林" w:date="2026-10-19T15:37:33Z">
              <w:r>
                <w:rPr>
                  <w:rFonts w:hint="eastAsia" w:ascii="宋体" w:hAnsi="宋体" w:cs="宋体"/>
                  <w:b/>
                  <w:bCs/>
                  <w:i w:val="0"/>
                  <w:iCs w:val="0"/>
                  <w:color w:val="000000"/>
                  <w:sz w:val="20"/>
                  <w:szCs w:val="20"/>
                  <w:u w:val="none"/>
                  <w:lang w:val="en-US" w:eastAsia="zh-CN"/>
                </w:rPr>
                <w:t>大屏</w:t>
              </w:r>
            </w:ins>
            <w:ins w:id="37" w:author="小林" w:date="2026-10-19T15:37:35Z">
              <w:r>
                <w:rPr>
                  <w:rFonts w:hint="eastAsia" w:ascii="宋体" w:hAnsi="宋体" w:cs="宋体"/>
                  <w:b/>
                  <w:bCs/>
                  <w:i w:val="0"/>
                  <w:iCs w:val="0"/>
                  <w:color w:val="000000"/>
                  <w:sz w:val="20"/>
                  <w:szCs w:val="20"/>
                  <w:u w:val="none"/>
                  <w:lang w:val="en-US" w:eastAsia="zh-CN"/>
                </w:rPr>
                <w:t>系统</w:t>
              </w:r>
            </w:ins>
          </w:p>
        </w:tc>
      </w:tr>
      <w:tr w14:paraId="05A61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B8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BA6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八联数字互动炫彩大屏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536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1×8（一行八列）拼接布局的拼接显示单元组，整屏拼接后总尺寸根据单块显示单元及物理拼缝计算确定，整体造型规整，适配展厅核心区域高清晰度、高亮度、大画面集中展示需求，满足高清视频播放、图文信息发布及多窗口内容同步/异步显示的应用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2、显示单元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显示面板规格：单块显示单元对角线尺寸不小于55英寸，屏幕比例支持16:9，物理分辨率≥1920×1080；整机厚度≤100mm（含安装背板）；设备安装调试完成后，整屏正面平整度偏差≤0.5mm，确保整屏拼接表面平整，无凹凸错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物理拼缝：单元间物理拼缝≤1.8mm（边框到边框），采用超窄边框结构设计，具备边框补偿技术处理，确保拼接后整屏画面连续完整，最大限度减少边框对显示内容的视觉分割影响，还原真实画面效果，满足展厅近距离、多角度观看对画面完整性的严格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4、使用寿命：≥60000小时，确保展厅长期运营过程中显示效果持续稳定，满足7×12小时以上不间断运行需求，无需频繁更换面板。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亮度：屏幕典型亮度≥500cd/m²，在高亮展厅环境光条件下仍能保持画面清晰可视、色彩饱和不失真；亮度自动调节功能为选配（需配套内置环境光传感器），可根据展厅环境光照强度自动调整屏幕亮度，节能环保的同时确保最佳观看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6、对比度：静态对比度≥4000:1，确保画面明暗层次丰富、黑色纯净深邃、白色纯净明亮，在播放暗场及高动态范围内容时细节清晰可辨、无灰阶压缩及暗部丢失现象。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可视角度：水平可视角度≥178°，垂直可视角度≥178°，采用IPS硬屏广视角技术，确保观众在不同观看位置及角度下均能观看到色彩准确、亮度均匀的画面，无偏色、无灰阶反转现象，满足展厅大空间、多角度、多人同时观看的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8、响应时间：灰阶响应时间（GTG）≤6ms，确保动态画面（如快速摇移镜头、高速运动物体、滚动字幕等）显示流畅无拖影、无残像、无运动模糊，满足高清视频播放及动态内容展示对画面响应速度的要求。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显示画质处理：内置高画质智能图像数字降噪处理技术，有效滤除视频信号传输及解码过程中产生的噪点，提升画面纯净度；具备动态对比度增强、色彩智能校正及边缘锐化功能，确保输出画面色彩真实自然、层次分明、细节丰富，满足展厅高品质视觉呈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跨屏漫游与画中画功能：整机系统支持画中画、画外画及跨屏漫游显示功能，可在拼接屏任意位置以任意尺寸开窗显示多路信号画面，窗口可叠加、缩放、拖拽及漫游；开窗漫游能力主要由后端拼接处理器实现，单显示单元本机最大支持≥4个独立窗口显示，满足展厅多信号源同屏对比展示、信息集中呈现及灵活排版的多样化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边框补偿技术：具备智能边框补偿技术，通过对拼缝两侧像素的亮度及色彩进行补偿校正，有效弱化拼接缝隙对画面的视觉分割效应，使跨屏画面在拼缝处过渡自然流畅，消除亮线及暗线现象，确保整屏画面显示效果趋近于整块大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12、信号输入接口：每单元标配≥1路DVI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D数字视频输入接口（支持1920×1080@60Hz）、≥1路HDMI输入接口（支持HDCP1.4/2.2，兼容4K信号输入并向下转换显示）、≥1路VGA模拟视频输入接口、≥1路采用RJ45物理端子的RS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485串行通讯控制接口（支持RS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485协议，用于单元远程集中控制及状态回读）、≥1路IR红外遥控接收接口（选配），满足各类信号源接入及中控系统统一管控需求。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13、信号环通输出：支持DVI/HDMI信号环通输出功能，可通过菊花链级联方式将输入信号依次传递至下一单元，实现多单元拼接同步显示，无需额外配置视频分配器，简化系统布线，降低故障节点。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拼接控制方式：支持通过RJ45总线或红外遥控实现单元ID地址设定、拼接模式配置、画面分割及信号源切换等控制功能；可接入中控管理平台实现统一集中控制，包括整屏开关机、信号源切换、亮度/对比度/色温调节及画面模式调用等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支持分辨率：单屏支持1920×1080@60Hz全高清信号输入，向下兼容1080i、720P、576P、576i、480P、480i等多种分辨率格式；整屏拼接后支持整屏分辨率自定义设置，4K信号输入由配套拼接处理器完成解码缩放后输出至大屏显示。</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5C9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FF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F6C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8E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FDA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00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1C6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拼接处理器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FF5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1.系统架构：拼接处理器采用纯硬件模块化插卡式架构。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2.板卡兼容：输入、输出板卡槽位通用兼容，板卡可跨槽混插，设备拓展灵活。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3.稳定可靠性：平均故障时间间隔不低于100000小时，保证设备正常稳定运行。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4.输入信号兼容：单张输入板卡支持HDMI2.0、DP1.2、DL-DVI、DP等4K@60Hz标准信号接入，支持HDCP2.2协议；兼容DP4K@30Hz、HDMI1.4、HDBaseT等主流高清信号制式，支持VESA标准3D信号输入。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5.多信号接入：单卡同时支持≥2路DP4K@30Hz信号。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6.信号备份：输入热备份功能选项卡，支持自动切换丢失信号源到备份信号源。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7.底图功能：内置超大分辨率静态底图存储能力，无需额外选配专用功能板卡即可加载自定义底图画面。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8.画面叠加：支持输入台标标注功能，支持文字和图。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9.滚动字幕：支持滚动字幕，字体大小、颜色、位置、滚动速度可自定义。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10.支持4:4:4图像无损处理，不丢失任何像素细节，内部处理信号不丢帧不降帧，任何分辨率下60Hz不丢帧。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11.同步校正：具备多屏垂直同步补偿算法，能够消除上下多行屏间画面撕裂的果冻效应。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12.画面裁剪：支持输入输出画面裁切、实现图像切边、局部放大等功能。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13.控制方式：同时支持B/S网页端、C/S客户端两种管控模式；配备双路串口，支持串口环通级联控制。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14.移动端操控：支持平板电脑端控制，任意窗口的新建、缩放、拖动、漫游等操作，可查看可调用模式。</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E92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E6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69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B56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6AA4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D39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DEE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64166C1">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定制支架</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22F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C2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FD5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B9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1426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A4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F59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八联数字互动触摸系统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8B144A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触摸技术：采用红外对管触控或高精度电容触控技术，触控感应层覆盖整块拼接显示区域（两行四列或四行两列布局），触控识别区域连续完整，拼接拼缝处触控无断点、无盲区，确保触控体验连贯流畅，满足展厅多点交互及多人协同操作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触摸点数：支持≥10点同时触控，可准确识别多个独立触摸点位的坐标及运动轨迹，互不干扰、无鬼点，触控响应时间≤15ms，触控精度≤±2mm，满足展厅多点触控、缩放、旋转、滑动、拖拽及多人协同绘制等复杂交互操作的应用需求，操作反馈实时流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钢化玻璃防护：整屏拼接表面前方配备≥1层全覆盖高强度物理钢化玻璃防护层，厚度≥3mm，玻璃透光率≥92%，符合GB15763.2-2005《建筑用安全玻璃第2部分：钢化玻璃》标准，具备3C安全认证；破碎后呈钝角小颗粒状态，避免尖锐碎片伤人，有效保护拼接屏液晶面板及边框免受意外碰撞、刮擦及灰尘侵袭，同时具备防指纹、防眩光特性，不影响触控灵敏度及显示画质清晰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与拼接屏贴合方式：钢化玻璃与拼接屏之间采用≤2mm间距的精密贴合安装，通过定制高强度铝合金或钢结构框架将玻璃固定于拼接屏前方，框架与拼接屏支架可靠连接，玻璃与屏体之间不产生相对位移或挤压，确保触控信号稳定传输及显示画面清晰不失真；玻璃表面平整度偏差≤1mm/m，整屏外观平整如一；</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13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53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C96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973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9C19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A51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F2F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DCE4DE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支持HDMI4k高清线缆</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DE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3BC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07A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BF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5028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367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709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图形工作站</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162C620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为显示屏内容播控、多媒体资源解码播放、3D模型实时渲染及展览展示平台系统运行等计算与图形密集型任务而设计。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机箱结构：标准机架式安装，高度≤4U（适配展厅标准机柜安装空间），采用高强度冷轧钢板材质（厚度≥1.2mm），表面防锈喷涂处理，机箱内部采用模块化布局，硬盘、电源、扩展卡等关键部件支持便捷拆装，便于现场维护与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3、处理器：CPU综合性能不低于IntelCorei5</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12400处理能力，物理核心数≥6核，支持超线程技术（线程数≥12），基础主频≥2.5GHz，三级缓存≥18MB，满足4K视频解码、多媒体播控软件及展览展示平台系统多任务并行处理的计算需求。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4、内存：容量≥16GBDDR4（或DDR5）高速内存，频率≥3200MHz，支持双通道架构；提供≥2个内存插槽，整机最大支持≥64GB内存，确保播控软件、操作系统及多路视频播放任务的流畅运行，无卡顿及内存溢出。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5、存储：配置≥1块企业级固态硬盘（SSD），容量≥256GB，采用M.2NVMe接口，顺序读取速度≥2000MB/s，用于安装操作系统、播控软件及核心驱动，确保系统快速启动及软件响应高效。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6、独立显卡：配置专业图形显卡，图形处理性能不低于NVIDIAQuadroP1000或AMDRadeonPro同等级产品；GPUCUDA核心数≥640个，显存容量≥4GBGDDR5，显存位宽≥128</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bit，显存带宽≥80GB/s；支持DirectX12、OpenGL4.5及以上版本；配备≥4个mini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DisplayPort1.4显示输出接口，支持同时驱动≥4台4096×2160@60Hz分辨率显示器，满足展厅多屏显示及4K超高清内容输出的需求。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294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29F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2A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34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C69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2C4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25F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吸顶音箱</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F50C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系统类型：≥10"二分频无源音箱。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2、功率：额定输出功率≥180W，峰值输出功率≥720W。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3、低音单元：配备不少于1只铁氧体磁铁低频单元，音圈直径≥2英寸。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4、高音单元：配备不少于1只1英寸铁氧体磁铁高频单元，音圈直径≥1.5英寸。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5、最大声压级</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：1米距离额定最大声压级≥115dB，峰值最大声压级≥121dB。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6、频率响应：设备频响范围不劣于70Hz-20KHz（-6dB标准）。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7、分频频率：音箱内置专业分频网络，分频点支持2.2KHz标准分频设计，高低频衔接平滑，无频段断层、无相位偏移，保证全频段音质均匀输出。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8、连接器：设备配备不少于2路SPEAKON专业音频插座。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12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A4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3EC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B3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F19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3DF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5EF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合并式功放</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9DA7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额定功率：≥2×300W/8Ω，≥2×450W/4Ω；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2、频率响应：20Hz-20KHz；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3、总谐波失真：&lt;0.1%；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4、灵敏度：不低于0.775V；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5、信噪比</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80dB；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6、转换率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3V/us；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7、输入通道：≥1路同轴输入、≥1路光纤输入、≥1组RCA线路输入、≥2路6.35mm话筒输入、≥1路3.5mm立体声输入、≥1路平衡麦带幻象电源输入；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8、输出通道：≥1组RCA线路输出、≥2路REC凤凰端子输出、≥2组功放通道输出；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9、音频处理：内置DSP音效处理，具备话筒激励、混音、噪声门、压限、防啸叫（5级可调）功能；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10、状态显示：设备搭载显示屏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实现直观显示各种功能及工作状态；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11、播放格式：支持USB播放，支持MP3、WAV、APE、FLAC等主流音乐格式；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12、保护：设备具备完善的智能保护功能，支持输出短路保护、空载保护、开关机静音保护，可自动规避信号干扰、设备过载等异常工况导致的设备故障，有效提升设备运行稳定性与使用寿命；</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68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FE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A35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24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70EC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09F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DB6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无人机实体模型</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312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针对对应展区主题展示需求进行定制高仿真无人机模型，整体外观须依据真实无人机原型进行高精度等比缩放设计，造型准确、线条流畅、比例协调，具备逼真的视觉呈现效果，充分展现装备的科技感与工业美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2、模型尺寸与真机尺寸，允许偏差±5mm；模型各部件装配完成后整体轮廓饱满、结构稳固，符合空气动力学外形的基本特征，多件模型并排陈列时视觉统一协调；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3、主体材质：采用高精度PETG或同类高性能光固化树脂材质，具备高强度、高韧性、耐候性好、不易变形等特性，壁厚≥3mm，确保模型在展厅长期展示环境中尺寸稳定、无收缩变形、无开裂脆化；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体结构：模型机身、机翼/旋翼臂、尾翼、起落架等主要部件采用模块化对插结构或整体成型设计，各部件之间通过精密定位销与快锁插接件实现无损组装与拆卸，接合处缝隙≤0.5mm，装配后整体稳固不晃动、无松脱异响，便于运输、现场安装及后期维护拆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部结构：模型内部视尺寸及结构需要，可选择性设置铝合金或高强度工程塑料材质轻型内支撑骨架，确保模型整体结构刚度及抗变形能力，有效抵御展厅日常环境中的轻微震动及意外触碰，防止外壳变形或塌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表面涂装工艺：模型外表采用双组份聚氨酯（PU）色漆进行改色喷涂，包含底漆（防锈防蚀层）、中涂（填充找平层）、色漆（着色层）及清漆（透明保护层）四层喷涂体系，漆膜总厚度≥120μm，确保漆面饱满、色泽均匀、无橘皮、无流挂、无色差；</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301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E5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D4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C7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60C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D08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31D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互动展示软件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E85D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照片墙展示模式：软件支持以“照片墙”形式将展示内容铺满整个屏幕，所有图片（含装备高清照片、技术细节图、历史影像等）自动排列成流式布局，图片排列间距均匀、布局错落有致，视觉呈现饱满丰富；图片数量支持动态增减，新增内容自动融入现有布局，无需人工手动排版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动态屏保效果：无人操作时，软件自动进入“照片墙”动态屏保模式，照片墙以缓慢、平滑的速度（速度可调，默认≤5像素/秒，视觉感受舒适自然）自动横向或纵向流动，形成动态屏保效果；流动过程画面连贯无卡顿、无跳变、无明显拼接痕迹，有效吸引展厅参观者主动上前交互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自动待机与唤醒：软件应具备智能待机与唤醒管理功能，在无人交互状态下持续运行屏保展示；当触控屏检测到触摸操作时，系统应在≤200ms内快速响应用户交互，自动退出屏保模式，切换至交互浏览状态，确保参观者操作体验流畅无延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滑动浏览交互：参观者可用手指在触控屏幕上横向或纵向滑动，自由浏览照片流中的所有图片；滑动操作应流畅、跟手，触控响应延迟≤50ms，支持惯性滑动效果（滑动速度与手指滑动速度正相关，滑动力度越大、浏览速度越快，减速过程平滑自然），交互体验符合自然交互习惯，无需额外学习即可上手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点击与详情弹窗：支持点击缩略图（点击任意图片），系统以动画弹窗形式（如缩放弹入、淡入淡出或翻转展开等平滑转场动画，过渡时间≤300ms）放大展示该图片的详细信息内容；弹窗内同时呈现高清大图（分辨率适配4K显示，支持多点触控缩放，缩放倍数≥5倍，缩放过程平滑无卡顿）、视频（支持MP4/H.264编码格式，分辨率≥1080P，播放流畅无卡顿，含播放/暂停控制及进度条拖拽功能）及详细文字介绍（含装备名称、技术参数、功能特点、应用场景等结构化信息，支持滚动浏览，字体清晰易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弹窗交互与关闭：详情弹窗应支持触控拖拽移动位置（避免遮挡关键信息），点击弹窗外部区域或点击关闭按钮（位于弹窗右上角）即可关闭弹窗，返回照片墙浏览模式；弹窗关闭动画平滑自然，无突兀感；支持多指手势缩放高清大图（双指捏合放大/缩小），缩放过程流畅、图像清晰无马赛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多媒体内容管理：软件应内置多媒体内容管理模块，支持图片（JPG/PNG/BMP/WebP等格式，单张≤50MB，推荐使用4K分辨率图片以保证大屏显示清晰度）、视频（MP4/MOV/AVI等常见格式，支持H.264编码，单文件≤500MB，播放帧率≥25fps）及文字内容（支持富文本格式，含字体、字号、颜色、加粗等基础排版功能）的统一导入、编辑、排序、分类及删除管理，所有内容存储于本地指定素材目录，新增或替换素材后软件自动识别并刷新展示内容，无需重启软件或重新编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性能与稳定性：软件启动时间≤15秒（从双击图标到主界面完全加载），照片墙图片加载速度≤200ms/张（4K分辨率图片），详情弹窗打开时间≤500ms（含动画过渡），视频播放启动时间≤1秒；软件连续运行≥72小时无崩溃、无</w:t>
            </w:r>
            <w:r>
              <w:rPr>
                <w:rFonts w:hint="eastAsia" w:ascii="宋体" w:hAnsi="宋体" w:cs="宋体"/>
                <w:i w:val="0"/>
                <w:iCs w:val="0"/>
                <w:color w:val="000000"/>
                <w:kern w:val="0"/>
                <w:sz w:val="20"/>
                <w:szCs w:val="20"/>
                <w:u w:val="none"/>
                <w:lang w:val="en-US" w:eastAsia="zh-CN" w:bidi="ar"/>
              </w:rPr>
              <w:t>内存泄漏</w:t>
            </w:r>
            <w:r>
              <w:rPr>
                <w:rFonts w:hint="eastAsia" w:ascii="宋体" w:hAnsi="宋体" w:eastAsia="宋体" w:cs="宋体"/>
                <w:i w:val="0"/>
                <w:iCs w:val="0"/>
                <w:color w:val="000000"/>
                <w:kern w:val="0"/>
                <w:sz w:val="20"/>
                <w:szCs w:val="20"/>
                <w:u w:val="none"/>
                <w:lang w:val="en-US" w:eastAsia="zh-CN" w:bidi="ar"/>
              </w:rPr>
              <w:t>、无画面卡顿，CPU占用率≤30%（空闲状态下），内存占用≤2GB（满载运行状态）；</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BE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B5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A1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55E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F9A0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D5E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0A1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3D模型制作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A5D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标准化等比例建模规范：依托设备图纸与实物影像资料进行等比例建模，精准还原设备外形结构、零部件装配关系与细节特征。建模统一规范三角面、法线、UV、分层命名等标准，预留热点交互、部件高亮等功能开发接口，保障模型适配系统交互运行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精细化模型轻量化优化处理：针对高精度原始模型开展轻量化优化，清理冗余面、重复顶点与无效结构，压缩精简纹理贴图。在保留展示画质的前提下降低模型运行负载，有效杜绝终端加载卡顿、内存过载问题，适配设备长期离线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PBR物理材质仿真烘焙工艺：采用主流PBR物理渲染体系，差异化调试各类构件材质参数，真实还原金属、玻璃、漆面等材质的物理质感与细节效果。通过统一贴图烘焙降低GPU渲染压力，兼顾高清展示画质与终端运行流畅度，提升三维展示视觉质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准化格式统一输出规范：优化完成的模型统一轻量化格式输出，无需二次转换即可适配系统渲染引擎，加载效率高、兼容性强。输出前校准模型各项核心参数，支持离线部署与热更新替换，便捷实现后期展项模型素材迭代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5、全维度模型质检：建立完整的模型自检验收流程，全面排查修正破面、黑面、贴图丢失、UV错乱、比例失真等各类模型问题。保障模型加载、渲染、交互全程稳定，规避展项运行故障。</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DF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BD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FB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39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1932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D4B4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38" w:author="小林" w:date="2026-10-19T15:38:30Z">
              <w:r>
                <w:rPr>
                  <w:rFonts w:hint="eastAsia" w:ascii="宋体" w:hAnsi="宋体" w:cs="宋体"/>
                  <w:b/>
                  <w:bCs/>
                  <w:i w:val="0"/>
                  <w:iCs w:val="0"/>
                  <w:color w:val="000000"/>
                  <w:sz w:val="20"/>
                  <w:szCs w:val="20"/>
                  <w:u w:val="none"/>
                  <w:lang w:eastAsia="zh-CN"/>
                </w:rPr>
                <w:t>（</w:t>
              </w:r>
            </w:ins>
            <w:ins w:id="39" w:author="小林" w:date="2026-10-19T15:38:32Z">
              <w:r>
                <w:rPr>
                  <w:rFonts w:hint="eastAsia" w:ascii="宋体" w:hAnsi="宋体" w:cs="宋体"/>
                  <w:b/>
                  <w:bCs/>
                  <w:i w:val="0"/>
                  <w:iCs w:val="0"/>
                  <w:color w:val="000000"/>
                  <w:sz w:val="20"/>
                  <w:szCs w:val="20"/>
                  <w:u w:val="none"/>
                  <w:lang w:val="en-US" w:eastAsia="zh-CN"/>
                </w:rPr>
                <w:t>5）</w:t>
              </w:r>
            </w:ins>
            <w:ins w:id="40" w:author="小林" w:date="2026-10-19T15:38:38Z">
              <w:r>
                <w:rPr>
                  <w:rFonts w:hint="eastAsia" w:ascii="宋体" w:hAnsi="宋体" w:cs="宋体"/>
                  <w:b/>
                  <w:bCs/>
                  <w:i w:val="0"/>
                  <w:iCs w:val="0"/>
                  <w:color w:val="000000"/>
                  <w:sz w:val="20"/>
                  <w:szCs w:val="20"/>
                  <w:u w:val="none"/>
                  <w:lang w:val="en-US" w:eastAsia="zh-CN"/>
                </w:rPr>
                <w:t>宣传</w:t>
              </w:r>
            </w:ins>
            <w:ins w:id="41" w:author="小林" w:date="2026-10-19T15:38:40Z">
              <w:r>
                <w:rPr>
                  <w:rFonts w:hint="eastAsia" w:ascii="宋体" w:hAnsi="宋体" w:cs="宋体"/>
                  <w:b/>
                  <w:bCs/>
                  <w:i w:val="0"/>
                  <w:iCs w:val="0"/>
                  <w:color w:val="000000"/>
                  <w:sz w:val="20"/>
                  <w:szCs w:val="20"/>
                  <w:u w:val="none"/>
                  <w:lang w:val="en-US" w:eastAsia="zh-CN"/>
                </w:rPr>
                <w:t>触控</w:t>
              </w:r>
            </w:ins>
            <w:ins w:id="42" w:author="小林" w:date="2026-10-19T15:38:42Z">
              <w:r>
                <w:rPr>
                  <w:rFonts w:hint="eastAsia" w:ascii="宋体" w:hAnsi="宋体" w:cs="宋体"/>
                  <w:b/>
                  <w:bCs/>
                  <w:i w:val="0"/>
                  <w:iCs w:val="0"/>
                  <w:color w:val="000000"/>
                  <w:sz w:val="20"/>
                  <w:szCs w:val="20"/>
                  <w:u w:val="none"/>
                  <w:lang w:val="en-US" w:eastAsia="zh-CN"/>
                </w:rPr>
                <w:t>一体屏</w:t>
              </w:r>
            </w:ins>
            <w:ins w:id="43" w:author="小林" w:date="2026-10-19T15:38:43Z">
              <w:r>
                <w:rPr>
                  <w:rFonts w:hint="eastAsia" w:ascii="宋体" w:hAnsi="宋体" w:cs="宋体"/>
                  <w:b/>
                  <w:bCs/>
                  <w:i w:val="0"/>
                  <w:iCs w:val="0"/>
                  <w:color w:val="000000"/>
                  <w:sz w:val="20"/>
                  <w:szCs w:val="20"/>
                  <w:u w:val="none"/>
                  <w:lang w:val="en-US" w:eastAsia="zh-CN"/>
                </w:rPr>
                <w:t>系统</w:t>
              </w:r>
            </w:ins>
          </w:p>
        </w:tc>
      </w:tr>
      <w:tr w14:paraId="220D6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9CB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C1A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触控一体机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8CB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显示面板：≥55英寸TFT</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LCD或LED背光工业级液晶显示屏，显示比例16:9，物理分辨率≥3840×2160（4KUHD），支持点对点超高清画面显示，确保核心装备三维模型、全景影像及技术细节展示清晰细腻。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2、亮度：≥400cd/m²（典型值），反应时间≤5ms（灰阶响应时间GTG），确保快速滑屏操作及动态画面切换时无拖影、无残像，触控交互反馈流畅跟手。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3、触控技术：采用高精度投射式电容触控技术，支持≥10点同时触控，触控响应时间≤10ms，触控精度≤±1.5mm；支持缩放、旋转、滑动及拖拽等复杂手势操作精准识别与流畅响应。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控屏性能：触控屏表面采用≥3mm厚钢化防眩光玻璃，依据铅笔硬度测试标准，表面硬度≥6H，具备防划伤、防撞击、防指纹特性，透光率≥90%，在展厅灯光环境下有效减少环境光反射干扰，确保画面清晰可视，触控操作灵敏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5、核心硬件配置：内置工业级高性能工控主板或商用级OPS可插拔模块，处理器性能不低于IntelCorei5</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6500处理能力，主频≥3.2GHz；内存≥8GBDDR4，存储≥128GBM.2NVMe固态硬盘，确保全景展示软件、三维交互程序及4K超高清多媒体内容的流畅运行与快速加载。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6、预装正版操作系统，支持触控优化界面，开机自动进入展览展示交互程序，支持定时开关机、远程唤醒及系统还原功能，便于展厅统一运维管理。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音频系统：内置≥2个全频扬声器，单路输出功率≥15W，总输出功率≥30W，支持立体声输出，频响范围100Hz~18kHz，确保触控交互反馈音效及多媒体解说音频清晰饱满、无失真，满足展厅开放空间下的声音覆盖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8、输入输出接口：标配≥1路VGA视频输入接口，≥1路HDMI输入接口（支持HDCP2.2），≥4路USB2.0/3.0接口（支持外接键盘、鼠标及U盘数据导入），≥1路RJ</w:t>
            </w:r>
            <w:r>
              <w:rPr>
                <w:rFonts w:hint="eastAsia" w:ascii="宋体" w:hAnsi="宋体" w:cs="宋体"/>
                <w:i w:val="0"/>
                <w:iCs w:val="0"/>
                <w:color w:val="000000"/>
                <w:kern w:val="0"/>
                <w:sz w:val="20"/>
                <w:szCs w:val="20"/>
                <w:u w:val="none"/>
                <w:lang w:val="en-US" w:eastAsia="zh-CN" w:bidi="ar"/>
              </w:rPr>
              <w:t>45千</w:t>
            </w:r>
            <w:r>
              <w:rPr>
                <w:rFonts w:hint="eastAsia" w:ascii="宋体" w:hAnsi="宋体" w:eastAsia="宋体" w:cs="宋体"/>
                <w:i w:val="0"/>
                <w:iCs w:val="0"/>
                <w:color w:val="000000"/>
                <w:kern w:val="0"/>
                <w:sz w:val="20"/>
                <w:szCs w:val="20"/>
                <w:u w:val="none"/>
                <w:lang w:val="en-US" w:eastAsia="zh-CN" w:bidi="ar"/>
              </w:rPr>
              <w:t>兆以太网口（支持网络唤醒及远程管理），≥1路3.5mm音频输出接口，≥1路RS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232串行通讯控制接口，满足外部信号输入、数据交换及中控系统集中管控需求。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9、网络通信：内置Wi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Fi模块（支持IEEE802.11ac/ax双频2.4GHz/5GHz）及蓝牙≥4.2模块，支持无线网络连接及蓝牙外设扩展，便于展厅现场无需布线即可联网更新展示内容及接收中控管理平台的统一控制指令。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制支架：配备高强度金属冷轧板材质定制落地式支架，表面经防锈处理及防静电喷涂工艺（颜色可选黑色/白色/银色，根据展厅装修风格定制）；支架应具备水平调节功能（可调范围≥±10mm），承重≥150kg，结构稳固可靠；支架具备防倾倒设计，底部配备加重底座及防滑脚垫。</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1B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89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C3E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265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C0F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247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CDE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视频内容制作</w:t>
            </w:r>
          </w:p>
        </w:tc>
        <w:tc>
          <w:tcPr>
            <w:tcW w:w="26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F06A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成片规格：成品视频时长不低于180秒，结合项目业务场景、展示主题定制制作专属宣传影片；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2、成片分辨率：不低于3840×2160（4K超高清），适配展厅显示终端的全屏点对点播放需求，确保在大尺寸屏幕上画面细节清晰锐利、无像素拉伸或模糊现象；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3、帧率：不低于20fps，适配国内展厅主流播放设备及视频处理器的帧率同步要求，确保视频播放画面运动连贯流畅，尤其是无人机飞行、城市车流、应急救援等动态场景的呈现应无卡顿、无拖影、无丢帧；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编码与码率：视频码率≥80Mbps（固定码率CBR或可变码率VBR均值），确保高动态画面（如无人机高速飞行、城市全景航拍、快速摇移镜头等）及复杂纹理区域无马赛克、无压缩伪影、色彩过渡平滑自然，满足展厅大屏高质量播出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音频编码格式：AAC（AdvancedAudioCoding），采样率≥48kHz，比特率≥256kbps，双声道立体声，确保音频细节丰富、动态范围充足；音频响度符合ITU-RBS.1770-4标准，整体响度范围控制在-24LKFS±2LUFS，避免声音过小或爆音失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质量要求：解说词人声清晰饱满、齿音自然、无杂音、无底噪、无回声，背景音乐与音效配比协调，不影响人声辨识度；无人机飞行音效、城市环境音效及应急救援场景音效应与画面同步且真实自然，增强观众的沉浸式体验感；音频与画面严格同步，音画同步误差≤±1帧（40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配音与解说：配置专业级中文配音解说，语速适中（约240~280字/分钟），语音语调富有感染力与权威感，符合低空经济主题的宣传调性；提供专业配音演员录制，声音质感饱满、发音标准，避免机械合成音；同时提供中英双语字幕版本（简体中文+英文），便于国际交流及外宾参观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8、成品交付格式：最终交付MP4封装格式视频文件，音频编码AAC，满足展厅播放服务器及视频处理设备对格式的兼容性要求；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1B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AD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D7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934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6278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CADD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44" w:author="小林" w:date="2026-10-19T15:38:59Z">
              <w:r>
                <w:rPr>
                  <w:rFonts w:hint="eastAsia" w:ascii="宋体" w:hAnsi="宋体" w:cs="宋体"/>
                  <w:b/>
                  <w:bCs/>
                  <w:i w:val="0"/>
                  <w:iCs w:val="0"/>
                  <w:color w:val="000000"/>
                  <w:sz w:val="20"/>
                  <w:szCs w:val="20"/>
                  <w:u w:val="none"/>
                  <w:lang w:eastAsia="zh-CN"/>
                </w:rPr>
                <w:t>（</w:t>
              </w:r>
            </w:ins>
            <w:ins w:id="45" w:author="小林" w:date="2026-10-19T15:39:00Z">
              <w:r>
                <w:rPr>
                  <w:rFonts w:hint="eastAsia" w:ascii="宋体" w:hAnsi="宋体" w:cs="宋体"/>
                  <w:b/>
                  <w:bCs/>
                  <w:i w:val="0"/>
                  <w:iCs w:val="0"/>
                  <w:color w:val="000000"/>
                  <w:sz w:val="20"/>
                  <w:szCs w:val="20"/>
                  <w:u w:val="none"/>
                  <w:lang w:val="en-US" w:eastAsia="zh-CN"/>
                </w:rPr>
                <w:t>6）</w:t>
              </w:r>
            </w:ins>
            <w:ins w:id="46" w:author="小林" w:date="2026-10-19T15:39:03Z">
              <w:r>
                <w:rPr>
                  <w:rFonts w:hint="eastAsia" w:ascii="宋体" w:hAnsi="宋体" w:cs="宋体"/>
                  <w:b/>
                  <w:bCs/>
                  <w:i w:val="0"/>
                  <w:iCs w:val="0"/>
                  <w:color w:val="000000"/>
                  <w:sz w:val="20"/>
                  <w:szCs w:val="20"/>
                  <w:u w:val="none"/>
                  <w:lang w:val="en-US" w:eastAsia="zh-CN"/>
                </w:rPr>
                <w:t>滑轨</w:t>
              </w:r>
            </w:ins>
            <w:ins w:id="47" w:author="小林" w:date="2026-10-19T15:39:06Z">
              <w:r>
                <w:rPr>
                  <w:rFonts w:hint="eastAsia" w:ascii="宋体" w:hAnsi="宋体" w:cs="宋体"/>
                  <w:b/>
                  <w:bCs/>
                  <w:i w:val="0"/>
                  <w:iCs w:val="0"/>
                  <w:color w:val="000000"/>
                  <w:sz w:val="20"/>
                  <w:szCs w:val="20"/>
                  <w:u w:val="none"/>
                  <w:lang w:val="en-US" w:eastAsia="zh-CN"/>
                </w:rPr>
                <w:t>展示墙</w:t>
              </w:r>
            </w:ins>
            <w:ins w:id="48" w:author="小林" w:date="2026-10-19T15:39:07Z">
              <w:r>
                <w:rPr>
                  <w:rFonts w:hint="eastAsia" w:ascii="宋体" w:hAnsi="宋体" w:cs="宋体"/>
                  <w:b/>
                  <w:bCs/>
                  <w:i w:val="0"/>
                  <w:iCs w:val="0"/>
                  <w:color w:val="000000"/>
                  <w:sz w:val="20"/>
                  <w:szCs w:val="20"/>
                  <w:u w:val="none"/>
                  <w:lang w:val="en-US" w:eastAsia="zh-CN"/>
                </w:rPr>
                <w:t>系统</w:t>
              </w:r>
            </w:ins>
          </w:p>
        </w:tc>
      </w:tr>
      <w:tr w14:paraId="792C2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C43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A68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触控一体机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EEEE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显示面板：≥55英寸TFT</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LCD或LED背光工业级液晶显示屏，显示比例16:9，物理分辨率≥3840×2160（4KUHD），支持点对点超高清画面显示，确保核心装备三维模型、全景影像及技术细节展示清晰细腻。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2、亮度：≥400cd/m²（典型值），反应时间≤5ms（灰阶响应时间GTG），确保快速滑屏操作及动态画面切换时无拖影、无残像，触控交互反馈流畅跟手。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3、触控技术：采用高精度投射式电容触控技术，支持≥10点同时触控，触控响应时间≤10ms，触控精度≤±1.5mm；支持缩放、旋转、滑动及拖拽等复杂手势操作精准识别与流畅响应。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控屏性能：触控屏表面采用≥3mm厚钢化防眩光玻璃，依据铅笔硬度测试标准，表面硬度≥6H，具备防划伤、防撞击、防指纹特性，透光率≥90%，在展厅灯光环境下有效减少环境光反射干扰，确保画面清晰可视，触控操作灵敏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5、核心硬件配置：内置工业级高性能工控主板或商用级OPS可插拔模块，处理器性能不低于IntelCorei5</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6500处理能力，主频≥3.2GHz；内存≥8GBDDR4，存储≥128GBM.2NVMe固态硬盘，确保全景展示软件、三维交互程序及4K超高清多媒体内容的流畅运行与快速加载。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6、预装正版操作系统，支持触控优化界面，开机自动进入展览展示交互程序，支持定时开关机、远程唤醒及系统还原功能，便于展厅统一运维管理。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音频系统：内置≥2个全频扬声器，单路输出功率≥15W，总输出功率≥30W，支持立体声输出，频响范围100Hz~18kHz，确保触控交互反馈音效及多媒体解说音频清晰饱满、无失真，满足展厅开放空间下的声音覆盖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8、输入输出接口：标配≥1路VGA视频输入接口，≥1路HDMI输入接口（支持HDCP2.2），≥4路USB2.0/3.0接口（支持外接键盘、鼠标及U盘数据导入），≥1路RJ</w:t>
            </w:r>
            <w:r>
              <w:rPr>
                <w:rFonts w:hint="eastAsia" w:ascii="宋体" w:hAnsi="宋体" w:cs="宋体"/>
                <w:i w:val="0"/>
                <w:iCs w:val="0"/>
                <w:color w:val="000000"/>
                <w:kern w:val="0"/>
                <w:sz w:val="20"/>
                <w:szCs w:val="20"/>
                <w:u w:val="none"/>
                <w:lang w:val="en-US" w:eastAsia="zh-CN" w:bidi="ar"/>
              </w:rPr>
              <w:t>45千</w:t>
            </w:r>
            <w:r>
              <w:rPr>
                <w:rFonts w:hint="eastAsia" w:ascii="宋体" w:hAnsi="宋体" w:eastAsia="宋体" w:cs="宋体"/>
                <w:i w:val="0"/>
                <w:iCs w:val="0"/>
                <w:color w:val="000000"/>
                <w:kern w:val="0"/>
                <w:sz w:val="20"/>
                <w:szCs w:val="20"/>
                <w:u w:val="none"/>
                <w:lang w:val="en-US" w:eastAsia="zh-CN" w:bidi="ar"/>
              </w:rPr>
              <w:t>兆以太网口（支持网络唤醒及远程管理），≥1路3.5mm音频输出接口，≥1路RS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232串行通讯控制接口，满足外部信号输入、数据交换及中控系统集中管控需求。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9、网络通信：内置Wi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Fi模块（支持IEEE802.11ac/ax双频2.4GHz/5GHz）及蓝牙≥4.2模块，支持无线网络连接及蓝牙外设扩展，便于展厅现场无需布线即可联网更新展示内容及接收中控管理平台的统一控制指令。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制支架：配备高强度金属冷轧板材质定制落地式支架，表面经防锈处理及防静电喷涂工艺（颜色可选黑色/白色/银色，根据展厅装修风格定制）；支架应具备水平调节功能（可调范围≥±10mm），承重≥150kg，结构稳固可靠；支架具备防倾倒设计，底部配备加重底座及防滑脚垫。</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EB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17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1A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76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9C7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1BD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735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9A1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1.供电规格：整机最大功耗＜2.5W，连续输出电流1A，最大输出电流1A，低功耗设计有效降低展厅设备长期运行的能耗及发热量；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2.支持标准35mmDIN导轨卡扣安装，同时支持外壳开孔固定安装，整机外形尺寸满足标准化配电箱或控制柜内集约化安装需求。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3.工作环境温度0℃~55℃，相对湿度</w:t>
            </w:r>
            <w:r>
              <w:rPr>
                <w:rFonts w:hint="eastAsia" w:ascii="宋体" w:hAnsi="宋体" w:cs="宋体"/>
                <w:i w:val="0"/>
                <w:iCs w:val="0"/>
                <w:color w:val="000000"/>
                <w:kern w:val="0"/>
                <w:sz w:val="20"/>
                <w:szCs w:val="20"/>
                <w:u w:val="none"/>
                <w:lang w:val="en-US" w:eastAsia="zh-CN" w:bidi="ar"/>
              </w:rPr>
              <w:t>10%～90%</w:t>
            </w:r>
            <w:r>
              <w:rPr>
                <w:rFonts w:hint="eastAsia" w:ascii="宋体" w:hAnsi="宋体" w:eastAsia="宋体" w:cs="宋体"/>
                <w:i w:val="0"/>
                <w:iCs w:val="0"/>
                <w:color w:val="000000"/>
                <w:kern w:val="0"/>
                <w:sz w:val="20"/>
                <w:szCs w:val="20"/>
                <w:u w:val="none"/>
                <w:lang w:val="en-US" w:eastAsia="zh-CN" w:bidi="ar"/>
              </w:rPr>
              <w:t>（无冷凝），具备良好的环境适应性与长期运行可靠性。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4.运动轴通道：配置≥1路步进电机或伺服电机控制通道，适配绝大多数步进电机驱动器及脉冲型伺服驱动器，满足滑轨屏移动、旋转台转动、升降机构等展项的单轴精准定位与运动控制需求。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5.通讯接口：配置≥1个DB9母座RS-232串行通讯接口，可用于程序下载：通过编程软件将用户程序下载至控制器或触摸屏人机交互通讯。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运动控制功能——限位与原点功能：支持正限位、负限位信号接入，触发限位信号后轴运动立即停止（急停响应时间≤50ms），有效防止滑轨屏或机械机构撞击行程端点；支持原点回归功能（回零），可配置原点回归速度、回归方向、偏移量，满足设备每次启动时的精准位置初始化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7.人机交互功能：通过RS-232接口连接触摸屏（支持主流品牌HMI），可实现运行参数实时修改、设备状态实时监控、手动控制及报警信息显示。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8.程序存储与启动：程序下载至控制器内部非易失存储，断电后程序永久保存不丢失；上电后自动运行已下载的用户程序，支持上电延时启动，确保展厅设备在断电恢复后无需人工干预即可自动恢复运行。</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38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BDE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CC8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C5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3F17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1D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306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滑轨轨道</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905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滑轨轨道为滑轨展示墙系统的核心机械支撑与导向部件，整体采用高强度钢制金属型材（优质冷轧钢或热轧钢）经精密冷弯或挤压成型，具备优异的直线度、刚度及抗扭性能，适配展厅墙面安装，用于承载互动滑轨屏或滑轨展示屏的平稳移动与精准定位，满足展厅展项动态展示及互动体验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轨道材质：采用Q235优质碳素结构钢或同等性能高强度钢材，壁厚≥2.5mm（主承载轨道面），表面平整光滑、无锈蚀、无裂纹、无毛刺，确保轨道在使用寿命周期内不变形、不扭曲，具备良好的抗疲劳性能及长期承载稳定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轨道截面形式：采用C型槽钢或工字型导轨结构，轨道槽口宽度与配套滑轮组件精密匹配（间隙≤0.5mm），确保滑动组件在轨道内运行平稳、无偏移、无跳动；轨道有效承载面宽度≥50mm，提供足够的滑轮回转接触面积，确保滑动过程低摩擦、高耐磨；</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6B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86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B1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8B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2C2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8C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C64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LED滑轨展示屏的三维立体虚拟展示软件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18A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智能柔性加减速运动算法：系统搭载自主研发的专用滑轨运动控制算法，通过柔性缓冲启停控制逻辑，实现移动屏启动、运行、停止全过程顺滑过渡，运行状态平稳自然，无机械顿挫、无急速晃动、无硬性冲击现象。有效缓冲设备启停瞬间产生的机械应力，大幅降低滑轨、电机、传动组件等核心硬件的磨损损耗，延长设备整体使用寿命，保障设备长期高频次、常态化运行的稳定性与安全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无上限自定义点位布设功能：设备支持全行程自由点位布设，用户可结合展厅展项布局、讲解流程、展示场景需求，在滑轨任意运行位置自主增设感应停止点位，点位布设数量无上限、位置无固定限制，可灵活适配各类展示动线。每个独立停靠点位均可独立绑定对应的图片、视频等多媒体展示素材，支持后期自由替换、更新展示内容，无需改动硬件结构，可根据展项升级、内容迭代随时调整点位布局与展示素材，运维便捷、拓展灵活，适配展厅多样化动态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上电自动复位与坐标自检机制：系统内置断电记忆、上电自动复位及整机智能自检程序，针对设备非正常断电、中途停机导致的屏幕位置偏移、坐标错乱等问题做专项优化。设备每次重启上电后，移动屏可自动精准回归初始起始基准位置，同步完成系统坐标校准、点位数据校验、设备运行状态自检等全套流程，彻底规避屏幕非基准位置断电造成的坐标偏移、点位失灵、运行错乱等故障，保障设备每次启动后运行精准、状态正常，大幅降低人工校准运维成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无人值守自动巡演模式：设备具备智能无人自动巡演功能，支持人机交互状态智能识别。在无人工触控操作的预设静置时长后，系统自动切换至无人巡演模式，控制移动屏按照预设的点位顺序自动循环遍历停靠，同步联动切换对应点位的展示素材，全程无需人工干预、自动循环运行。完美适配展厅常态化无人自助展示场景，实现展项全天候、自动化、不间断展示，提升展厅智能化展示水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全开放通用第三方对接接口：设备免费开放标准化对外通信控制接口，兼容TCP、UDP、RS232等主流通信协议，接口协议公开透明、无加密锁定、无权限限制。可无缝对接展厅集中中控系统、智能化集成平台及各类第三方控制终端，支持远程指令启停、点位切换、模式切换、设备状态回传、运行联动等功能，设备集成兼容性强、拓展性高，可完全融入展厅整体智能管控体系，满足一体化集中管控建设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90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02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AB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91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5794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D08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04C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智能滑轨屏内容制作软件（含内容制作）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E99B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一、软件采用界面逻辑分层设计，方便替换资料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1、支持页面背景自定义配置，兼容图片、动态视频、渐变色背</w:t>
            </w:r>
            <w:r>
              <w:rPr>
                <w:rFonts w:hint="eastAsia" w:ascii="宋体" w:hAnsi="宋体" w:cs="宋体"/>
                <w:i w:val="0"/>
                <w:iCs w:val="0"/>
                <w:color w:val="000000"/>
                <w:kern w:val="0"/>
                <w:sz w:val="20"/>
                <w:szCs w:val="20"/>
                <w:u w:val="none"/>
                <w:lang w:val="en-US" w:eastAsia="zh-CN" w:bidi="ar"/>
              </w:rPr>
              <w:t>景等</w:t>
            </w:r>
            <w:r>
              <w:rPr>
                <w:rFonts w:hint="eastAsia" w:ascii="宋体" w:hAnsi="宋体" w:eastAsia="宋体" w:cs="宋体"/>
                <w:i w:val="0"/>
                <w:iCs w:val="0"/>
                <w:color w:val="000000"/>
                <w:kern w:val="0"/>
                <w:sz w:val="20"/>
                <w:szCs w:val="20"/>
                <w:u w:val="none"/>
                <w:lang w:val="en-US" w:eastAsia="zh-CN" w:bidi="ar"/>
              </w:rPr>
              <w:t>多种形式；页面可灵活置入图片、文字、多媒体视频等展示元素，支持可视化创建触摸交互按钮，可按需绑定页面跳转、模型控制、信息弹窗、外设联动等多种触发指令。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全面支持边框、投影阴影、角度旋转、半透明透明度调节、圆角裁剪等组件视觉特效，各类特效参数可精细化调整并支持多重效果叠加，能够快速构建富有层次感的可视化界面，满足展厅高品质视觉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多级页面跳转逻辑构建，可搭建首页、分类页面、详情页面、悬浮弹窗等多层级页面架构；支持页面向前跳转、返回上一层、一键返回主页、弹窗唤起等多种切换模式，支持配置平滑过渡动画，参观操作路径清晰流畅，适配无人值守自助参观、人工辅助讲解等多元化展厅应用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4、支持界面元素层级锁定与隐藏管理，可对页面内图文、按钮、视频、弹窗等组件进行层级排序、锁定、隐藏、显示控制，有效避免编辑误触错乱，保障界面布局规整统一，方便运维人员快速调试界面内容。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5、支持页面切换动画与过渡效果配置，系统内置淡入淡出、左右滑动、缩放渐变等多种动态过渡特效，可自由开启或关闭页面动画，让整体界面切换流畅顺滑，提升展厅整体科技展示质感。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6、支持界面参数预设与一键恢复，可保存当前界面布局、样式、元素参数为模板配置，后期可一键调用、一键还原默认界面，避免操作失误导致界面错乱，保障展项长期稳定标准化展示。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二、根据用户实际展示需求定制化制作展示内容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25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019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9A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F4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09F8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8A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326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平面设计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F4A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依据展厅实际展示场景与展示诉求，定制滑轨屏底层交互平面素材，适配滑轨设备画面分割、动态播放等运行逻辑。</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E3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32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99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31A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25F1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10B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762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无人机实体模型</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82D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针对对应展区主题展示需求进行定制高仿真无人机模型，整体外观须依据真实无人机原型进行高精度等比缩放设计，造型准确、线条流畅、比例协调，具备逼真的视觉呈现效果，充分展现装备的科技感与工业美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2、模型各部件装配完成后整体轮廓饱满、结构稳固，符合空气动力学外形的基本特征，多件模型并排陈列时视觉统一协调；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主体材质：采用高精度PETG或同类高性能光固化树脂材质，具备高强度、高韧性、耐候性好、不易变形等特性，壁厚≥3mm（关键承重及受力部位≥4mm），确保模型在展厅长期展示环境中尺寸稳定、无收缩变形、无开裂脆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体结构：模型机身、机翼/旋翼臂、尾翼、起落架等主要部件采用模块化对插结构或整体成型设计，各部件之间通过精密定位销与快锁插接件实现无损组装与拆卸，接合处缝隙≤0.5mm，装配后整体稳固不晃动、无松脱异响，便于运输、现场安装及后期维护拆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部骨架：模型内部配备铝合金材质轻型内支撑骨架，主龙骨采用高强度铝合金方管或异形型材，壁厚≥2mm；骨架与外壳之间通过预埋金属连接件紧固，确保模型整体结构刚度及抗变形能力，有效抵御展厅日常环境中的轻微震动及意外触碰，防止外壳变形或塌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6、表面涂装工艺：模型外表采用双组份聚氨酯（PU）色漆进行改色喷涂，包含底漆、中涂、色漆及清漆四层喷涂体系，漆膜总厚度≥120μm，确保漆面饱满、色泽均匀、无橘皮、无流挂、无色差；</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E8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BC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19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78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36E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5E4E4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49" w:author="小林" w:date="2026-10-19T15:39:49Z">
              <w:r>
                <w:rPr>
                  <w:rFonts w:hint="eastAsia" w:ascii="宋体" w:hAnsi="宋体" w:cs="宋体"/>
                  <w:b/>
                  <w:bCs/>
                  <w:i w:val="0"/>
                  <w:iCs w:val="0"/>
                  <w:color w:val="000000"/>
                  <w:sz w:val="20"/>
                  <w:szCs w:val="20"/>
                  <w:u w:val="none"/>
                  <w:lang w:eastAsia="zh-CN"/>
                </w:rPr>
                <w:t>（</w:t>
              </w:r>
            </w:ins>
            <w:ins w:id="50" w:author="小林" w:date="2026-10-19T15:39:50Z">
              <w:r>
                <w:rPr>
                  <w:rFonts w:hint="eastAsia" w:ascii="宋体" w:hAnsi="宋体" w:cs="宋体"/>
                  <w:b/>
                  <w:bCs/>
                  <w:i w:val="0"/>
                  <w:iCs w:val="0"/>
                  <w:color w:val="000000"/>
                  <w:sz w:val="20"/>
                  <w:szCs w:val="20"/>
                  <w:u w:val="none"/>
                  <w:lang w:val="en-US" w:eastAsia="zh-CN"/>
                </w:rPr>
                <w:t>7</w:t>
              </w:r>
            </w:ins>
            <w:ins w:id="51" w:author="小林" w:date="2026-10-19T15:39:51Z">
              <w:r>
                <w:rPr>
                  <w:rFonts w:hint="eastAsia" w:ascii="宋体" w:hAnsi="宋体" w:cs="宋体"/>
                  <w:b/>
                  <w:bCs/>
                  <w:i w:val="0"/>
                  <w:iCs w:val="0"/>
                  <w:color w:val="000000"/>
                  <w:sz w:val="20"/>
                  <w:szCs w:val="20"/>
                  <w:u w:val="none"/>
                  <w:lang w:val="en-US" w:eastAsia="zh-CN"/>
                </w:rPr>
                <w:t>）</w:t>
              </w:r>
            </w:ins>
            <w:ins w:id="52" w:author="小林" w:date="2026-10-19T15:39:53Z">
              <w:r>
                <w:rPr>
                  <w:rFonts w:hint="eastAsia" w:ascii="宋体" w:hAnsi="宋体" w:cs="宋体"/>
                  <w:b/>
                  <w:bCs/>
                  <w:i w:val="0"/>
                  <w:iCs w:val="0"/>
                  <w:color w:val="000000"/>
                  <w:sz w:val="20"/>
                  <w:szCs w:val="20"/>
                  <w:u w:val="none"/>
                  <w:lang w:val="en-US" w:eastAsia="zh-CN"/>
                </w:rPr>
                <w:t>全域</w:t>
              </w:r>
            </w:ins>
            <w:ins w:id="53" w:author="小林" w:date="2026-10-19T15:39:54Z">
              <w:r>
                <w:rPr>
                  <w:rFonts w:hint="eastAsia" w:ascii="宋体" w:hAnsi="宋体" w:cs="宋体"/>
                  <w:b/>
                  <w:bCs/>
                  <w:i w:val="0"/>
                  <w:iCs w:val="0"/>
                  <w:color w:val="000000"/>
                  <w:sz w:val="20"/>
                  <w:szCs w:val="20"/>
                  <w:u w:val="none"/>
                  <w:lang w:val="en-US" w:eastAsia="zh-CN"/>
                </w:rPr>
                <w:t>数字</w:t>
              </w:r>
            </w:ins>
            <w:ins w:id="54" w:author="小林" w:date="2026-10-19T15:39:56Z">
              <w:r>
                <w:rPr>
                  <w:rFonts w:hint="eastAsia" w:ascii="宋体" w:hAnsi="宋体" w:cs="宋体"/>
                  <w:b/>
                  <w:bCs/>
                  <w:i w:val="0"/>
                  <w:iCs w:val="0"/>
                  <w:color w:val="000000"/>
                  <w:sz w:val="20"/>
                  <w:szCs w:val="20"/>
                  <w:u w:val="none"/>
                  <w:lang w:val="en-US" w:eastAsia="zh-CN"/>
                </w:rPr>
                <w:t>仿真</w:t>
              </w:r>
            </w:ins>
            <w:ins w:id="55" w:author="小林" w:date="2026-10-19T15:39:58Z">
              <w:r>
                <w:rPr>
                  <w:rFonts w:hint="eastAsia" w:ascii="宋体" w:hAnsi="宋体" w:cs="宋体"/>
                  <w:b/>
                  <w:bCs/>
                  <w:i w:val="0"/>
                  <w:iCs w:val="0"/>
                  <w:color w:val="000000"/>
                  <w:sz w:val="20"/>
                  <w:szCs w:val="20"/>
                  <w:u w:val="none"/>
                  <w:lang w:val="en-US" w:eastAsia="zh-CN"/>
                </w:rPr>
                <w:t>沙盘</w:t>
              </w:r>
            </w:ins>
            <w:ins w:id="56" w:author="小林" w:date="2026-10-19T15:40:00Z">
              <w:r>
                <w:rPr>
                  <w:rFonts w:hint="eastAsia" w:ascii="宋体" w:hAnsi="宋体" w:cs="宋体"/>
                  <w:b/>
                  <w:bCs/>
                  <w:i w:val="0"/>
                  <w:iCs w:val="0"/>
                  <w:color w:val="000000"/>
                  <w:sz w:val="20"/>
                  <w:szCs w:val="20"/>
                  <w:u w:val="none"/>
                  <w:lang w:val="en-US" w:eastAsia="zh-CN"/>
                </w:rPr>
                <w:t>交互</w:t>
              </w:r>
            </w:ins>
            <w:ins w:id="57" w:author="小林" w:date="2026-10-19T15:40:01Z">
              <w:r>
                <w:rPr>
                  <w:rFonts w:hint="eastAsia" w:ascii="宋体" w:hAnsi="宋体" w:cs="宋体"/>
                  <w:b/>
                  <w:bCs/>
                  <w:i w:val="0"/>
                  <w:iCs w:val="0"/>
                  <w:color w:val="000000"/>
                  <w:sz w:val="20"/>
                  <w:szCs w:val="20"/>
                  <w:u w:val="none"/>
                  <w:lang w:val="en-US" w:eastAsia="zh-CN"/>
                </w:rPr>
                <w:t>系统</w:t>
              </w:r>
            </w:ins>
          </w:p>
        </w:tc>
      </w:tr>
      <w:tr w14:paraId="7AEBB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009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17E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“低空智慧大脑”动态实物光影沙盘</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187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高精度地形数据建模：项目依托区域真实测绘等高线数据作为基底数据源，通过专业三维地形建模软件进行地形重构、高程校正、地貌分层处理，精准还原项目区域山体、河谷、丘陵、坡地等自然地貌形态。严格按照真实地理高差比例生成标准化高分块地形模型，精准区分高山陡坡、缓坡林地、河谷洼地、平地滩涂等地形结构，确保沙盘整体地形比例真实、地貌结构精准、高低层次分明，完全贴合实地地理特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仿真立体山体成型工艺：沙盘山体主体采用发泡材料、复合板材为基材，按照等高线数据分层铣削、分层成型，严格依据高程数据逐层叠加拼接成型，高度还原山体起伏落差、沟壑肌理、峡谷走势、坡面坡度等立体地貌特征。所有板材拼接接缝经过精细打磨、找平、收缝处理，整体喷涂硬化防水底漆，实现基材固化增强、防潮防水、防开裂、防变形，保障沙盘长期展示结构稳定、形体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真实地貌肌理仿真还原：沙盘表面采用多层仿真地貌工艺精细化塑造，全方位还原自然地貌质感。山体陡坡、崖壁区域采用环保地形塑型膏整体堆砌塑形，手工雕琢岩石纹理、陡坡沟壑、崖壁断层、自然凹凸肌理，还原真实山体岩石结构；地表植被区域分层铺设高仿真草皮，通过深绿、浅绿多色分区，区分深山密林、平缓坡地、开阔平地植被层次，河谷区域精准预留河道凹槽结构；整体采用哑光环保水性地形漆分层分色喷涂，深色系凸显深山陡坡厚重质感，浅绿、黄绿系区分平缓林地与平原地貌，色彩过渡自然、层次分明，高度还原区域实景地貌风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景流域水系仿真建模：严格依据现场真实河流、流域走向、河道分布数据，在沙盘地貌基础上精准开槽预埋标准透明导水槽，严格按照干流、支流河道宽度与走势规整布局。槽内采用高透环氧树脂材料分层浇筑成型，通过多层树脂厚薄渐变工艺模拟自然河道深浅水域效果，水面通透平整、质感逼真，无气泡、无波纹变形，高度还原自然河流流域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动态流光水系灯光效果：河道底部嵌入式隐藏安装灯带，灯光布局跟随干流、支流河道走势分区布设，区分主河道强光流水效果与支流弱光辅灯效果。灯光安装完成后整体封盖成型，防水防尘、防老化、不发黄、透光性好，通电后可模拟河道动态流光、水体通透光影效果，水系层次立体直观，大幅提升沙盘整体展示科技感与实景还原度。</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62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5B1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23.69</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8E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3B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CA7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32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9A0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多维度数据联动大屏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295C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像素封装与维护方式：项目所采用LED显示屏像素点间距≤1.25mm，采用COB全倒装封装工艺，屏体支持完全前维护方式，满足现场快速维修、调试需求；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2、屏体面积与分辨率：LED整屏有效显示面积≥17.01㎡（基准配比7.2m×2.3625m），整屏物理分辨率≥5760×1890，满足超高清显示输出要求，画面细腻、色彩还原度高；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3、箱体材质：压铸铝；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4、屏幕刷新率：≥3840Hz；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5、安全警示标识要求：LED显示屏保护接地端子应有标记。进行标记耐久性试验后，标记应牢固、清晰可辨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LED显示屏在熔断器和开关电源处应有警告标志。进行标记耐久性试验后，标记应牢固、清晰可辨；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6、机械碰撞防护性能：为保障显示屏在运输、安装及长期使用过程中抵御意外碰撞损伤，提升设备耐用性与运行可靠性，设备外壳机械碰撞防护等级不低于IK06，满足室内展厅常规防护使用标准；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7、表面硬度性能：显示屏主要为保证展厅参观使用，表面漆膜具有优异的抗划伤、耐磨损性能，有效维持产品的外观品质与长期使用的美观度，表面硬度不低于3H；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8、阻燃防火性能：显示屏、PCB、线材、电源、塑胶件、连接件，阻燃防火等级不低于UL94V-0；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9、设备运行数据监测与存储：LED显示屏具备现场屏体开关机次数及使用时长记录，以及对现场温湿度的监测反馈，所有监测数据本地保存周期不少于100天，支持控制软件端一键查询、导出、提取数据；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10、拼缝色差校正功能：设备支持模组间拼缝亮线、暗线智能校正，可有效改善小间距LED屏体拼接精度偏差带来的画面明暗不均、拼缝显现问题，保障整屏画面均匀一致；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11、电源过温监测与预警功能：具有电源温度控制功能，避免电源因温度过高导致失效，可实时监测电源温度，超出预警温度直接发出报警指示，并锁定过温电源位置；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模组连接结构设计：模组与HUB卡采用板对板硬连接结构，无外置排线，支持模组带电热插拔维护；接插件采用浮动式嵌合结构，具备自动纠偏、防松动功能，连接稳定可靠；箱体之间无外露连接线材，整体结构整洁规整，便于运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13、防摩尔纹显示性能：LED显示屏具备防摩尔纹功能，使用摄像设备对屏体进行拍摄录制时，可有效抑制、消除摩尔纹现象，保障拍摄画面清晰规整，满足展厅拍摄、录制、直播等使用需求；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14、封装显示性能：LED显示屏具有芯片级封装LED结构技术，具备高对比度、低功耗、低发热量特性，有效提升屏体显示效果、运行稳定性及长期使用寿命，满足展厅长时间常态化展示需求；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15、信息安全防护能力：显示屏具备信息安全防护能力，可有效规避显示信号、供电线路信息泄露风险，支持信号加密传输、供电链路安全防护，满足展厅公共展示场景信息安全使用要求；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16、全生命周期信息追溯：为产品的全生命周期质量管理、后期维护及备件更换提供了</w:t>
            </w:r>
            <w:r>
              <w:rPr>
                <w:rFonts w:hint="eastAsia" w:ascii="宋体" w:hAnsi="宋体" w:cs="宋体"/>
                <w:i w:val="0"/>
                <w:iCs w:val="0"/>
                <w:color w:val="000000"/>
                <w:kern w:val="0"/>
                <w:sz w:val="20"/>
                <w:szCs w:val="20"/>
                <w:u w:val="none"/>
                <w:lang w:val="en-US" w:eastAsia="zh-CN" w:bidi="ar"/>
              </w:rPr>
              <w:t>翔实</w:t>
            </w:r>
            <w:r>
              <w:rPr>
                <w:rFonts w:hint="eastAsia" w:ascii="宋体" w:hAnsi="宋体" w:eastAsia="宋体" w:cs="宋体"/>
                <w:i w:val="0"/>
                <w:iCs w:val="0"/>
                <w:color w:val="000000"/>
                <w:kern w:val="0"/>
                <w:sz w:val="20"/>
                <w:szCs w:val="20"/>
                <w:u w:val="none"/>
                <w:lang w:val="en-US" w:eastAsia="zh-CN" w:bidi="ar"/>
              </w:rPr>
              <w:t>的数据依据，有效保障了系统的可追溯性与长期稳定运行，支持模组校正和数据存储及回读校正数据、关键元器件型号、LED灯批次、生产日期、序列号、运行时间等信息；</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3C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B24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22E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04E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31A7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01A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B7B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视频处理器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BFD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采用标准19英寸金属结构机箱。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2、输入接口包括：≥2路HDMI2.0，≥1路DP1.2/HDMI2.0二选一</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≥4路HDMI13,≥1路USB3.0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最大支持≥3路4096*2160@60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信号同时输入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3、视频输出支持≥24路千兆网口输出，≥4路10G-OPT光口，最大带载高达≥1560万像素，最宽支持≥16384</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最高≥8192，支持≥1路HDMI1.3预监输出接口。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4、音频输入支持视频口伴随音频输入及独立输入两种模式，音频输出支持网口扩展输出及3.5mm独立音频口输出；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5、支持输入源备份功能，主源丢失下，无需人为操作可自动切换至备源显示，切换过程无黑屏；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6、最大支持不低于144</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高帧率输入输出，输出支持插帧、抽帧、倍频（2倍频、3倍频、4倍频）功能，可将30HZ信号，倍频至120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7、最大可支持≥12个2K图层或≥6个4K*1K图层或≥3个4K*2K图层，全部图层大小和位置可单独调节。4K接口输入2K图层，按2K图层计算图层资源；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通过上位机软件实现对显示屏的连接，控制，包括：输入源切换，窗口位置及大小调节，分辨率自定义等；软件端支持可视化呈现设备各接口实时状态，包括视频输入状态及分辨率、网口带载利用率、监控界面支持接收卡温度、电压、误码率、通讯状态等的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9、支持U盘即插即播功能，最大支持≥4K级（3840*2160@60fps）图片和视频的流畅播放，播放列表</w:t>
            </w:r>
            <w:r>
              <w:rPr>
                <w:rFonts w:hint="eastAsia" w:ascii="宋体" w:hAnsi="宋体" w:cs="宋体"/>
                <w:i w:val="0"/>
                <w:iCs w:val="0"/>
                <w:color w:val="000000"/>
                <w:kern w:val="0"/>
                <w:sz w:val="20"/>
                <w:szCs w:val="20"/>
                <w:u w:val="none"/>
                <w:lang w:val="en-US" w:eastAsia="zh-CN" w:bidi="ar"/>
              </w:rPr>
              <w:t>及</w:t>
            </w:r>
            <w:r>
              <w:rPr>
                <w:rFonts w:hint="eastAsia" w:ascii="宋体" w:hAnsi="宋体" w:eastAsia="宋体" w:cs="宋体"/>
                <w:i w:val="0"/>
                <w:iCs w:val="0"/>
                <w:color w:val="000000"/>
                <w:kern w:val="0"/>
                <w:sz w:val="20"/>
                <w:szCs w:val="20"/>
                <w:u w:val="none"/>
                <w:lang w:val="en-US" w:eastAsia="zh-CN" w:bidi="ar"/>
              </w:rPr>
              <w:t>切换效果支持自定义编排，最多支持不少于20余种图片切换特效，包括水波涟漪、镜头拉近、直接推出、立体翻转、百叶窗、左右擦除、上下擦除、立方体旋转、溶解转场、网格转场、扇扫转场、画卷转场、淡入淡出、旋转扭曲、心形转场、拉帘推出、透视三角、圆形消失、矩形弹跳、星形旋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10、标配全彩屏，搭配实体按键，方便设备整体状态的监控及设备功能的控制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50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DA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8E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0C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395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44B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D0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多媒体播控器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290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播控器硬件配置：不低于64位四核规格处理器，CPU最高主频≥2.0GHz</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具备图形渲染、硬件视频编解码、AI运算加速处理能力；运行内存RAM≥4GB，板载存储≥32GB，支持高速存储读写；直流DC12V供电，整机功耗≤25W；支持有线网口、Wi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Fi无线网络。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硬件接口：不少于1个HDMIOUT，不少于1个AUDIOOUT，不少于1个RJ45网口，不少于1个USB2.0，不少于1个USB3.0；具备不少于1路HDMI信号输入接口，支持输入不低于1920×1080@60Hz及向下兼容；支持Android、iOS移动设备无线投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3、支持大屏点对点输出，输出分辨率可配置，可与大屏物理分辨率匹配，还原真实显示效果；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4、设备内置路由功能，控制终端可直连设备热点完成登录控制；设备接入互联网后可实现路由转发；支持热点与以太网桥接联网。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配置多功能水晶按键，按键指示灯一体化设计，红绿双色指示灯指示设备通电运行状态；通过本机按键可实现节目切换、遥控器配对、调出软件下载二维码、查看设备版本信息等操作；支持蓝牙遥控器；配套APP具备虚拟遥控器功能，APP虚拟遥控器与物理遥控器功能等效，遥控器丢失时可通过APP完成设备操作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屏幕亮度控制管理，支持亮度一键调节，支持按时间计划对亮度做定时策略管理；支持多图层组合编排播放，支持多路视频窗口同步解码播放；支持视频、图片、音乐、流媒体、网页、时钟、天气、字幕等多组件画面编排；支持多图层独立音量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屏幕画面测试功能，可输出LCD/LED屏专用测试画面及各基色纯色画面，用于屏幕检测；支持PPT、PDF文档播放、切换、翻页控制，可通过遥控器、手机、平板完成文档播放操作；文档支持导入设备本地存储播放，也可直接读取U盘内文档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8、支持中控系统对接，支持TCP、UDP、RS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485指令受控；串口支持数据透传，可转发指令至第三方外设；设备可对外输出中控指令，实现节目切换、播放暂停等联动控制。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9、支持远程漫游管控，设备可一键绑定，支持异地网络访问管控、点对点互传互控。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10、配套无线传屏功能，传屏输出分辨率≥1920×1080@60Hz，传输延迟≤100ms。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11、支持连接码校验登录，多用户同时登录设备具备提示告警；支持自定义专属访问校验码登录机制，可自由修改校验密钥，提升设备远程、本地访问安全防护等级。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43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34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73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85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8D5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C9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D32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多媒体总控分路器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019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容量：不低于20</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2、含PLC智能模块，输出≥6路3.5</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3、应用功能：支持同步联机控制，异步脱机自动控制；支持逐级延时上电，断电；支持Rs232、以太网通讯；支持中控系统、工业触摸屏图形终端控制。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FF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EE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5A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33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5A97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2E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0F0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扩声音箱</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DAC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系统类型：≥10"二分频无源音箱。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2、功率：额定输出功率≥180W，峰值输出功率≥720W。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3、低音单元：配备不少于1只铁氧体磁铁低频单元，音圈直径≥2英寸。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4、高音单元：配备不少于1只1英寸铁氧体磁铁高频单元，音圈直径≥1.5英寸。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5、最大声压级</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：1米距离额定最大声压级≥115dB，峰值最大声压级≥121dB。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6、频率响应：设备频响范围不劣于70Hz-20KHz（-6dB标准）。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7、分频频率：音箱内置专业分频网络，分频点支持2.2KHz标准分频设计，高低频衔接平滑，无频段断层、无相位偏移，保证全频段音质均匀输出。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8、连接器：设备配备不少于2路SPEAKON专业音频插座。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A9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7D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001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79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7363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A0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450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功率放大器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C84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额定功率：≥2×300W/8Ω，≥2×450W/4Ω；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2、频率响应：20Hz-20KHz；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3、总谐波失真：&lt;0.1%；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4、灵敏度：不低于0.775V；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5、信噪比</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80dB；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6、转换率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3V/us；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7、输入通道：≥1路同轴输入、≥1路光纤输入、≥1组RCA线路输入、≥2路6.35mm话筒输入、≥1路3.5mm立体声输入、≥1路平衡麦带幻象电源输入；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8、输出通道：≥1组RCA线路输出、≥2路REC凤凰端子输出、≥2组功放通道输出；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9、音频处理：内置DSP音效处理，具备话筒激励、混音、噪声门、压限、防啸叫（5级可调）功能；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10、状态显示：设备搭载显示屏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实现直观显示各种功能及工作状态；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11、播放格式：支持USB播放，支持MP3、WAV、APE、FLAC等主流音乐格式；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12、保护：设备具备完善的智能保护功能，支持输出短路保护、空载保护、开关机静音保护，可自动规避信号干扰、设备过载等异常工况导致的设备故障，有效提升设备运行稳定性与使用寿命；</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09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73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1E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817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A2BD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4A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714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播控服务器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ED824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整机适配19英寸标准机柜安装，适配机房机柜安装，结构稳固、散热优良，满足长期7×24小时稳定运行要求；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2、12代及以上架构多核处理器，不少于6核心12线程，基础频率≥2.4GHz，最大睿频≥4.3GHz，三级高速缓存≥17MB；≥16GB高速内存（DDR4），≥500GB高速固态硬盘；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3、支持≥1个DP1.2接口、≥2路HDMI2.0接口输出；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4、单机最高支持不低于8K×2K输出带载，同时支持超大分辨率的视频解码和点对点显示；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5、支持多个输出口的拆分重组以及旋转、完成对不规则显示屏的带载，实现创意拼接显示；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6、支持≥8图层和≥1个音频图层同时播放。</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D2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64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94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5A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8E1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94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0BB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室内钢结构设计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8EDD32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主框架采用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角铁、方管、槽钢、铁板、化学螺栓、膨胀螺丝和辅材。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外装饰采用不锈钢板装饰包边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框架及结构采用镀锌管制作成。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B6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5A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8D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99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2B5A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875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7C10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4F46DE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34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2A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B5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C0C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6906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94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BBF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动力电缆</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41B4AF9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YJV-3*2.5</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B6E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6A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10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3C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024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0EF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70B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5796A00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钢制桥架安装MR-200×100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6A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EE2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8F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A2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10DE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01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B0C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78CA1A1">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砖、混凝土结构暗配JDG25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18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1E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C9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0C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89A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95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A71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653B8EF1">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≥600*1000*2000mm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3D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84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42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F5C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274A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3A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DB1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4981432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水晶头、转接头、高清线等配套辅材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71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49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A7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B51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3D1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1A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9B7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触控一体机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CE5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显示面板：≥32英寸TFT</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LED背光工业级液晶显示屏，物理面板比例16:9，整机支持物理旋转竖屏9:16显示模式，物理分辨率≥1920×1080（FullHD），确保文字、图片及视频内容显示清晰细腻，点对点还原无拉伸。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2、亮度：≥300cd/m²（典型值），对比度≥1200:1，响应时间≤8ms（灰阶响应时间GTG），确保动态画面切换及触控交互反馈流畅无拖影、无残像。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3、可视面积：≥690mm（宽）×390mm（高），有效显示区域覆盖完整，满足图文信息及交互界面的清晰呈现，无黑边遮挡或画面裁切。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4、使用寿命：液晶面板背光寿命≥50000小时（典型值，亮度衰减至初始值50%时），确保展厅长期运营过程中显示效果持续稳定，无需频繁更换面板。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5、触控技术：采用高精度投射式电容触控技术，支持≥10点同时触控，触控响应时间≤10ms，触控精度≤±1.5mm；支持多点触控、缩放、旋转、滑动及拖拽等复杂手势操作精准识别与流畅响应。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核心硬件配置：内置工业级高性能工控主板或商用级OPS可插拔模块，处理器性能不低于i5处理能力，≥四核≥八线程，主频≥1.6GHz，满足交互软件、4K视频解码及多任务并行处理的计算需求；内存≥16GBDDR4，存储≥256GBM.2NVMe固态硬盘，确保系统快速启动、程序流畅运行及数据读写高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7、操作系统：预装专业版操作系统；支持触控优化界面，开机自动进入交互展示应用程序，支持定时开关机、系统还原及远程管理功能，便于展厅统一运维管理。</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4A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A6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5B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D82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7273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33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E9A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触控一体机内容制作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6AAD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标准化等比例建模规范：依托实物影像资料进行等比例建模，精准还原设备外形结构、零部件装配关系与细节特征。建模统一规范三角面、法线、UV、分层命名等标准，预留热点交互、部件高亮、外设联动控制接口，支持三维模型与展厅灯光等硬件设备联动触发，保障模型适配系统交互运行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精细化模型轻量化优化处理：针对高精度原始模型开展轻量化优化，清理冗余面、重复顶点与无效结构，压缩精简纹理贴图。在保留展示画质的前提下降低模型运行负载，支持联动指令同步响应，杜绝外设联动延迟、卡顿问题，适配设备长期离线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PBR物理材质仿真烘焙工艺：采用主流物理渲染体系，差异化调试各类构件材质参数，真实还原物理质感与细节效果。通过统一贴图烘焙降低GPU渲染压力，兼顾高清展示画质与终端运行流畅度，提升三维展示视觉质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准化格式统一输出规范：优化完成的模型统一轻量化格式输出，无需二次转换即可适配系统渲染引擎，加载效率高、兼容性强。输出前校准模型各项核心参数，内置硬件联动协议适配字段，支持离线部署与热更新替换，可快速适配灯光等外设联动逻辑迭代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全维度模型质检：建立完整的模型自检验收流程，全面排查修正破面、黑面、贴图丢失、UV错乱、比例失真等各类模型问题。同步校验模型硬件联动接口、指令响应逻辑的稳定性，保障模型加载、渲染、交互及外设联动</w:t>
            </w:r>
            <w:r>
              <w:rPr>
                <w:rFonts w:hint="eastAsia" w:ascii="宋体" w:hAnsi="宋体" w:cs="宋体"/>
                <w:i w:val="0"/>
                <w:iCs w:val="0"/>
                <w:color w:val="000000"/>
                <w:kern w:val="0"/>
                <w:sz w:val="20"/>
                <w:szCs w:val="20"/>
                <w:u w:val="none"/>
                <w:lang w:val="en-US" w:eastAsia="zh-CN" w:bidi="ar"/>
              </w:rPr>
              <w:t>全过</w:t>
            </w:r>
            <w:r>
              <w:rPr>
                <w:rFonts w:hint="eastAsia" w:ascii="宋体" w:hAnsi="宋体" w:eastAsia="宋体" w:cs="宋体"/>
                <w:i w:val="0"/>
                <w:iCs w:val="0"/>
                <w:color w:val="000000"/>
                <w:kern w:val="0"/>
                <w:sz w:val="20"/>
                <w:szCs w:val="20"/>
                <w:u w:val="none"/>
                <w:lang w:val="en-US" w:eastAsia="zh-CN" w:bidi="ar"/>
              </w:rPr>
              <w:t>程稳定，规避展项运行故障。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软硬件多设备同步联动机制：三维模型素材内置标准化联动交互协议接口，可深度适配展厅一体机、大屏、灯光等硬件设备实现跨设备同步联动展示。支持通过模型触控交互、场景切换动作，触发大屏画面同步更新、一体机界面联动跳转、灯光场景模式同步切换，实现三维内容展示与硬件设备动作高度协同，联动响应精准无滞后，打造一体化沉浸式展厅展示效果。</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6F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8F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D6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2C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875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91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38E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联动大屏内容展示系统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981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全终端屏幕自适应适配能力：系统具备全方位、全规格屏幕自适应适配机制，保障系统在各类终端设备上均可呈现清晰规整、比例协调、视觉统一的展示效果，全面适配展厅多点位、多规格终端的差异化部署场景，保证全域展示画面的专业性与美观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个性化可视化界面定制能力：系统支持全维度定制化界面设计开发，可结合展厅整体装修风格、项目建设标准及企业品牌形象需求，针对不同业务数据、展示场景、展项类型差异化设计专属可视化展现形式。支持自定义系统主题色调、功能模块配色、文字字体样式及字号大小、页面整体布局结构、交互按钮样式、图文排版规则等多项内容，可根据不同数据类型匹配对应的图表展示样式与界面风格，实现系统展示界面与企业品牌形象、展厅整体环境高度融合，充分满足项目高端化、个性化、专属化的展示建设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智能容错自愈与故障恢复机制：系统内置完善的全方位容错防护与自主自愈体系，针对展厅长期运行过程中极易出现的网络波动、网络中断、数据请求超时、资源加载异常、指令传输失败等各类不可预见运行故障，具备强大的容错处理与自主修复能力，保障系统7×24小时持续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端界面极速刷新优化技术：系统对前端可视化显示层进行全方位深度代码优化与渲染机制升级，当后台产生新数据变更、参数更新、内容迭代及配置调整时，系统可精准定位变更区域，仅对更新内容进行瞬时局部刷新，未变更界面保持稳定常驻，全过程无整页黑屏、无画面卡顿、无刷新延迟、无界面闪烁问题，数据更新响应</w:t>
            </w:r>
            <w:r>
              <w:rPr>
                <w:rFonts w:hint="eastAsia" w:ascii="宋体" w:hAnsi="宋体" w:cs="宋体"/>
                <w:i w:val="0"/>
                <w:iCs w:val="0"/>
                <w:color w:val="000000"/>
                <w:kern w:val="0"/>
                <w:sz w:val="20"/>
                <w:szCs w:val="20"/>
                <w:u w:val="none"/>
                <w:lang w:val="en-US" w:eastAsia="zh-CN" w:bidi="ar"/>
              </w:rPr>
              <w:t>及时</w:t>
            </w:r>
            <w:r>
              <w:rPr>
                <w:rFonts w:hint="eastAsia" w:ascii="宋体" w:hAnsi="宋体" w:eastAsia="宋体" w:cs="宋体"/>
                <w:i w:val="0"/>
                <w:iCs w:val="0"/>
                <w:color w:val="000000"/>
                <w:kern w:val="0"/>
                <w:sz w:val="20"/>
                <w:szCs w:val="20"/>
                <w:u w:val="none"/>
                <w:lang w:val="en-US" w:eastAsia="zh-CN" w:bidi="ar"/>
              </w:rPr>
              <w:t>、界面切换流畅顺滑，有效提升展厅动态数据展示的实时性与观感体验。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智能内存缓存加速管理机制：系统搭载高效内存缓存技术，可对高频访问的界面资源、图文数据、统计参数、图表配置、页面组件等核心资源进行智能缓存存储，大幅提升本地数据检索与访问响应速度。针对展厅高频触控操作、多用户浏览、高频数据刷新、多页面快速切换等高并发运行场景，系统具备智能化缓存策略管理能力，保障系</w:t>
            </w:r>
            <w:r>
              <w:rPr>
                <w:rFonts w:hint="eastAsia" w:ascii="宋体" w:hAnsi="宋体" w:cs="宋体"/>
                <w:i w:val="0"/>
                <w:iCs w:val="0"/>
                <w:color w:val="000000"/>
                <w:kern w:val="0"/>
                <w:sz w:val="20"/>
                <w:szCs w:val="20"/>
                <w:u w:val="none"/>
                <w:lang w:val="en-US" w:eastAsia="zh-CN" w:bidi="ar"/>
              </w:rPr>
              <w:t>统在</w:t>
            </w:r>
            <w:r>
              <w:rPr>
                <w:rFonts w:hint="eastAsia" w:ascii="宋体" w:hAnsi="宋体" w:eastAsia="宋体" w:cs="宋体"/>
                <w:i w:val="0"/>
                <w:iCs w:val="0"/>
                <w:color w:val="000000"/>
                <w:kern w:val="0"/>
                <w:sz w:val="20"/>
                <w:szCs w:val="20"/>
                <w:u w:val="none"/>
                <w:lang w:val="en-US" w:eastAsia="zh-CN" w:bidi="ar"/>
              </w:rPr>
              <w:t>高负载运行状态下的稳定性与高效性。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大规模数据增量差分更新技术：系统针对海量、多维度、高频更新的大规模数据集，采用先进的增量差分更新算法，彻底摒弃传统全量数据重新加载、全覆盖更新的低效模式。系统可精准识别、智能比对前后数据版本差异，仅针对自上次同步更新以来发生变更的增量数据内容进行传输、解析与迭代处理，未发生变动的原始数据、静态资源、基础配置直接复用本地缓存数据，无需重复加载传输。该机制可极大减少网络数据传输体量、降低带宽资源消耗、缩短数据更新加载时长，大幅提升系统数据迭代更新效率，适配展厅常态化、高频次的数据更新运维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毫秒级实时数据解析渲染引擎：系统内置高性能实时数据处理解析引擎，具备毫秒级的数据接收、校验、解析、预处理与渲染适配能力。当外部新增业务数据、设备状态数据、统计数据实时推送至系统时，引擎可快速完成数据格式校验、结构化解析、数据清洗、适配转换与渲染预处理工作，即刻推送至前端界面完成可视化展示更新，全程无需人工干预、无需等待加载，严格保障各类展示数据的实时性、准确性与时效性，实现数据更新即传、即析、即显的高效展示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离线数据留存常态化展示机制：系统具备完善的离线数据缓存与留存展示能力，可自动定时留存每一次网络同步成功后的全套可视化数据、图表资源、图文信息及系统配置参数。在遭遇网络断开、外网故障、局域网异常、无网络接入等离线运行工况时，系统可正常调取本地留存的最新数据资源，完整支撑页面展示、数据查看、界面交互、信息浏览等核心功能常态化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大规模数据集轻量化渲染处理技术：针对展厅多维度、大体量、高复杂度的大规模数据集展示场景，系统采用轻量化分级渲染、资源智能拆分、按需加载、后台预加载等优化技术。通过优化资源加载逻辑、精简冗余数据、智能分配硬件算力，有效降低终端CPU、内存、GPU资源占用，大幅缩短大规模数据首次加载时长与页面切换响应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多层级可视化UI交互框架定制开发：系统可根据项目展示资料、业务数据架构及展项展示需求，定制化搭建多层级、立体化、多维度UI交互展示框架。可将展厅复杂的设备参数、业务统计、分类数据、运行数据、结构关系等晦涩专业数据，通过智能运算与可视化转换，自动生成直观清晰的数据看板、动态走势图、对比图表、分类统计模型等可视化形式，实现复杂数据简单化、专业数据可视化、零散数据结构化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主副屏智能联动交互展示功能：系统支持主副双屏定制化联动操控与协同展示机制，可完美适配展厅讲解导览、双人互动、多屏协同展示场景。在展厅常态化讲解展示过程中，操作人员可通过主屏触控操作，点击设备热点、数据分类、展项点位、信息标签等交互对象，系统可实时联动副屏同步响应，自动匹配并展示当前选中内容的详细参数、拓展介绍、结构说明、数据明细等深度信息，实现主屏轻量化交互操控、副屏精细化详情展示的联动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全品类多媒体资源兼容展示能力：系统具备全面的多媒体资源适配与展示能力，兼容行业主流全类型展示素材资源，可稳定、高清、流畅地展示高清图片、无损音频、高清视频、纯文本图文等各类格式资源。全方位满足展厅科普展示、成果展示、专业讲解的多元化使用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6B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C4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FC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A3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EA6B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F741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58" w:author="小林" w:date="2026-10-19T15:41:27Z">
              <w:r>
                <w:rPr>
                  <w:rFonts w:hint="eastAsia" w:ascii="宋体" w:hAnsi="宋体" w:cs="宋体"/>
                  <w:b/>
                  <w:bCs/>
                  <w:i w:val="0"/>
                  <w:iCs w:val="0"/>
                  <w:color w:val="000000"/>
                  <w:sz w:val="20"/>
                  <w:szCs w:val="20"/>
                  <w:u w:val="none"/>
                  <w:lang w:eastAsia="zh-CN"/>
                </w:rPr>
                <w:t>（</w:t>
              </w:r>
            </w:ins>
            <w:ins w:id="59" w:author="小林" w:date="2026-10-19T15:41:28Z">
              <w:r>
                <w:rPr>
                  <w:rFonts w:hint="eastAsia" w:ascii="宋体" w:hAnsi="宋体" w:cs="宋体"/>
                  <w:b/>
                  <w:bCs/>
                  <w:i w:val="0"/>
                  <w:iCs w:val="0"/>
                  <w:color w:val="000000"/>
                  <w:sz w:val="20"/>
                  <w:szCs w:val="20"/>
                  <w:u w:val="none"/>
                  <w:lang w:val="en-US" w:eastAsia="zh-CN"/>
                </w:rPr>
                <w:t>8</w:t>
              </w:r>
            </w:ins>
            <w:ins w:id="60" w:author="小林" w:date="2026-10-19T15:41:29Z">
              <w:r>
                <w:rPr>
                  <w:rFonts w:hint="eastAsia" w:ascii="宋体" w:hAnsi="宋体" w:cs="宋体"/>
                  <w:b/>
                  <w:bCs/>
                  <w:i w:val="0"/>
                  <w:iCs w:val="0"/>
                  <w:color w:val="000000"/>
                  <w:sz w:val="20"/>
                  <w:szCs w:val="20"/>
                  <w:u w:val="none"/>
                  <w:lang w:val="en-US" w:eastAsia="zh-CN"/>
                </w:rPr>
                <w:t>）</w:t>
              </w:r>
            </w:ins>
            <w:ins w:id="61" w:author="小林" w:date="2026-10-19T15:41:32Z">
              <w:r>
                <w:rPr>
                  <w:rFonts w:hint="eastAsia" w:ascii="宋体" w:hAnsi="宋体" w:cs="宋体"/>
                  <w:b/>
                  <w:bCs/>
                  <w:i w:val="0"/>
                  <w:iCs w:val="0"/>
                  <w:color w:val="000000"/>
                  <w:sz w:val="20"/>
                  <w:szCs w:val="20"/>
                  <w:u w:val="none"/>
                  <w:lang w:val="en-US" w:eastAsia="zh-CN"/>
                </w:rPr>
                <w:t>AR</w:t>
              </w:r>
            </w:ins>
            <w:ins w:id="62" w:author="小林" w:date="2026-10-19T15:41:35Z">
              <w:r>
                <w:rPr>
                  <w:rFonts w:hint="eastAsia" w:ascii="宋体" w:hAnsi="宋体" w:cs="宋体"/>
                  <w:b/>
                  <w:bCs/>
                  <w:i w:val="0"/>
                  <w:iCs w:val="0"/>
                  <w:color w:val="000000"/>
                  <w:sz w:val="20"/>
                  <w:szCs w:val="20"/>
                  <w:u w:val="none"/>
                  <w:lang w:val="en-US" w:eastAsia="zh-CN"/>
                </w:rPr>
                <w:t>增强</w:t>
              </w:r>
            </w:ins>
            <w:ins w:id="63" w:author="小林" w:date="2026-10-19T15:41:36Z">
              <w:r>
                <w:rPr>
                  <w:rFonts w:hint="eastAsia" w:ascii="宋体" w:hAnsi="宋体" w:cs="宋体"/>
                  <w:b/>
                  <w:bCs/>
                  <w:i w:val="0"/>
                  <w:iCs w:val="0"/>
                  <w:color w:val="000000"/>
                  <w:sz w:val="20"/>
                  <w:szCs w:val="20"/>
                  <w:u w:val="none"/>
                  <w:lang w:val="en-US" w:eastAsia="zh-CN"/>
                </w:rPr>
                <w:t>现实</w:t>
              </w:r>
            </w:ins>
            <w:ins w:id="64" w:author="小林" w:date="2026-10-19T15:41:44Z">
              <w:r>
                <w:rPr>
                  <w:rFonts w:hint="eastAsia" w:ascii="宋体" w:hAnsi="宋体" w:cs="宋体"/>
                  <w:b/>
                  <w:bCs/>
                  <w:i w:val="0"/>
                  <w:iCs w:val="0"/>
                  <w:color w:val="000000"/>
                  <w:sz w:val="20"/>
                  <w:szCs w:val="20"/>
                  <w:u w:val="none"/>
                  <w:lang w:val="en-US" w:eastAsia="zh-CN"/>
                </w:rPr>
                <w:t>导览</w:t>
              </w:r>
            </w:ins>
            <w:ins w:id="65" w:author="小林" w:date="2026-10-19T15:41:46Z">
              <w:r>
                <w:rPr>
                  <w:rFonts w:hint="eastAsia" w:ascii="宋体" w:hAnsi="宋体" w:cs="宋体"/>
                  <w:b/>
                  <w:bCs/>
                  <w:i w:val="0"/>
                  <w:iCs w:val="0"/>
                  <w:color w:val="000000"/>
                  <w:sz w:val="20"/>
                  <w:szCs w:val="20"/>
                  <w:u w:val="none"/>
                  <w:lang w:val="en-US" w:eastAsia="zh-CN"/>
                </w:rPr>
                <w:t>系统</w:t>
              </w:r>
            </w:ins>
          </w:p>
        </w:tc>
      </w:tr>
      <w:tr w14:paraId="30866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DD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868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AR增强现实导览系统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AB77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AR增强现实导览系统针对展厅核心装备全景展示、互动导览、动态沙盘及沉浸式体验需求进行定制化开发，以移动终端（平板或手机）为载体，通过摄像头实时采集现实场景画面，叠加虚拟三维内容、文字说明、视频及动态标注等信息，实现虚实融合的增强现实导览体验，提升参观者对展品及低空经济应用场景的认知深度与互动兴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系统架构：采用纯本地离线运行架构，客户端运行于Android/iOS/鸿蒙等主流移动操作系统平板或手机终端（支持≥5款主流品牌及型号），支持局域网数据同步与内容更新，满足展厅不同部署场景下的灵活使用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像识别与追踪：支持指定图片识别（目标图片≥100张，含展品实物图、展板图、装备细节图、沙盘区域图等），基于自然特征点匹配技术（如SLAM或Markerless追踪），识别响应时间≤500ms（从摄像头捕捉到画面到AR内容加载完成），追踪稳定性高，在展厅环境光条件下（光照度100~500lux）目标图片旋转±45°、距离变化</w:t>
            </w:r>
            <w:r>
              <w:rPr>
                <w:rFonts w:hint="eastAsia" w:ascii="宋体" w:hAnsi="宋体" w:cs="宋体"/>
                <w:i w:val="0"/>
                <w:iCs w:val="0"/>
                <w:color w:val="000000"/>
                <w:kern w:val="0"/>
                <w:sz w:val="20"/>
                <w:szCs w:val="20"/>
                <w:u w:val="none"/>
                <w:lang w:val="en-US" w:eastAsia="zh-CN" w:bidi="ar"/>
              </w:rPr>
              <w:t>30%～150%</w:t>
            </w:r>
            <w:r>
              <w:rPr>
                <w:rFonts w:hint="eastAsia" w:ascii="宋体" w:hAnsi="宋体" w:eastAsia="宋体" w:cs="宋体"/>
                <w:i w:val="0"/>
                <w:iCs w:val="0"/>
                <w:color w:val="000000"/>
                <w:kern w:val="0"/>
                <w:sz w:val="20"/>
                <w:szCs w:val="20"/>
                <w:u w:val="none"/>
                <w:lang w:val="en-US" w:eastAsia="zh-CN" w:bidi="ar"/>
              </w:rPr>
              <w:t>范围内仍能稳定识别并正确叠加AR内容，无抖动、无漂移、无丢失追踪；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二维码识别：支持标准二维码识别功能，可识别展厅内展品说明牌、导览标识牌、展柜标牌等位置的二维码，识别响应时间≤300ms，识别成功后自动跳转至对应的AR展示内容（含三维模型、视频解说、图文详情等），二维码识别与图片识别可并行工作，互不干扰，为不同展项提供多样化的识别触发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三维模型动态展示：支持加载并实时渲染三维模型（含无人机、直升机、车辆、建筑、地形等类型），模型格式支持FBX、OBJ、glTF/glb、DAE等主流格式，模型面数支持≥10万面（移动端流畅运行），具备真实感材质贴图（含PBR材质）、自发光、透明度及反射效果，支持模型动画播放（含骨骼动画、形态变形动画及关键帧动画），可动态展示无人机旋翼转动、飞行姿态变化、起落架收放、载荷投放等机械动作过程，动画播放流畅无卡顿（帧率≥25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AR内容叠加与虚实融合：识别目标图片或二维码后，系统在其上方/侧方/周围叠加对应的AR三维模型、图文标签、动态标注箭头及热点说明等内容，虚拟内容与真实场景融合自然，具备正确的遮挡关系及光影一致性，三维模型以真实比例或适配显示尺寸呈现于现实画面中，支持模型自动旋转展示或手动操控旋转查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手势识别与虚空操作交互：支持通过移动终端前置或后置摄像头识别用户手部姿态及手势动作（无需佩戴额外传感器或手套），实现虚空操作交互，包括但不限于以下手势：（1）握拳/抓取手势——拖拽移动三维模型位置；（2）双指捏合——缩放模型（放大/缩小，缩放范围0.5倍</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5倍）；（3）单指旋转手势——绕Y轴旋转模型（左右滑动）及绕X轴旋转模型（上下滑动）；（4）手掌推离——关闭当前AR内容或返回上级界面；（5）点击虚空按钮/热点——触发模型爆炸图展示、零部件高亮标注或播放解说视频；手势识别准确率≥90%（在展厅环境光条件下），识别延迟≤200ms，交互反馈清晰直观，降低参观者学习成本，提升互动沉浸感；</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08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E8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B7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56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93C4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96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260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二维码部署</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ABB6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1.材质厚度≥0.38cm，耐高温，尺寸≥10cm×10cm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2.根据展品高度，安装于参观者视线平视或略低位置（约1.2m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1.5m）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B3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48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42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BF5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1EA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CB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557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增强现实技术眼镜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2D6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光学显示系统：采用OST（OpticalSee-Through）光学透视方案，通过光波导或自由曲面光学技术将虚拟图像叠加于真实视野之上，实现虚实融合的AR显示效果，确保用户在使用过程中可同时清</w:t>
            </w:r>
            <w:r>
              <w:rPr>
                <w:rFonts w:hint="eastAsia" w:ascii="宋体" w:hAnsi="宋体" w:cs="宋体"/>
                <w:i w:val="0"/>
                <w:iCs w:val="0"/>
                <w:color w:val="000000"/>
                <w:kern w:val="0"/>
                <w:sz w:val="20"/>
                <w:szCs w:val="20"/>
                <w:u w:val="none"/>
                <w:lang w:val="en-US" w:eastAsia="zh-CN" w:bidi="ar"/>
              </w:rPr>
              <w:t>晰地</w:t>
            </w:r>
            <w:r>
              <w:rPr>
                <w:rFonts w:hint="eastAsia" w:ascii="宋体" w:hAnsi="宋体" w:eastAsia="宋体" w:cs="宋体"/>
                <w:i w:val="0"/>
                <w:iCs w:val="0"/>
                <w:color w:val="000000"/>
                <w:kern w:val="0"/>
                <w:sz w:val="20"/>
                <w:szCs w:val="20"/>
                <w:u w:val="none"/>
                <w:lang w:val="en-US" w:eastAsia="zh-CN" w:bidi="ar"/>
              </w:rPr>
              <w:t>看到现实环境与虚拟内容，保障移动导览过程中的安全性；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2、单眼分辨率：≥1920×1200（每眼独立显示），双眼总分辨率≥3840×1200，画面清晰细腻，文字锐利无锯齿，三维模型边缘平滑无像素感，满足展厅展品细节展示及AR内容高清呈现需求；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3、视场角（FOV）：≥50°，覆盖用户中央及周边视野范围，确保虚拟内容在视野中完整呈现、无明显边缘切割感，用户不需大幅转动头部即可查看完整AR内容，增强沉浸式体验；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4、刷新率：支持90Hz/120Hz自适应刷新率切换，在展示高动态三维模型旋转、手势交互及视频播放时画面流畅无闪烁、无拖影、无卡顿，有效缓解长时间佩戴的视觉疲劳感；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5、入眼亮度：默认亮度≥500nits，峰值亮度≥600nits（支持自动或手动调节），在展厅室内标准照明环境（100~500lux）及展区重点射灯照射条件下均可清</w:t>
            </w:r>
            <w:r>
              <w:rPr>
                <w:rFonts w:hint="eastAsia" w:ascii="宋体" w:hAnsi="宋体" w:cs="宋体"/>
                <w:i w:val="0"/>
                <w:iCs w:val="0"/>
                <w:color w:val="000000"/>
                <w:kern w:val="0"/>
                <w:sz w:val="20"/>
                <w:szCs w:val="20"/>
                <w:u w:val="none"/>
                <w:lang w:val="en-US" w:eastAsia="zh-CN" w:bidi="ar"/>
              </w:rPr>
              <w:t>晰地</w:t>
            </w:r>
            <w:r>
              <w:rPr>
                <w:rFonts w:hint="eastAsia" w:ascii="宋体" w:hAnsi="宋体" w:eastAsia="宋体" w:cs="宋体"/>
                <w:i w:val="0"/>
                <w:iCs w:val="0"/>
                <w:color w:val="000000"/>
                <w:kern w:val="0"/>
                <w:sz w:val="20"/>
                <w:szCs w:val="20"/>
                <w:u w:val="none"/>
                <w:lang w:val="en-US" w:eastAsia="zh-CN" w:bidi="ar"/>
              </w:rPr>
              <w:t>查看AR内容，画面明亮可见、无褪色、无过曝，确保不同光照条件下的使用体验一致性；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6、色域：≥108%sRGB，色彩表现丰富饱满、还原真实，展示无人机模型、地形沙盘及视频内容时色彩准确、过渡自然，无偏色及饱和度不足现象；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7、重量：整机重量≤76g（不含线缆及外挂计算单元），采用轻量化材质及人体工学配重设计，长时间佩戴（≥2小时）无明显压鼻感及负重感，适合展厅导览人员及参观者连续使用；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定位与交互系统：配备不低于800万像素自动对焦摄像采集模块，具备9轴惯性测量融合能力，实现6DoF六自由度空间定位，可完成厘米级SLAM即时定位与地图构建；人员在展厅空间内移动时，虚拟内容能够稳定锚定在现实空间对应位置，运行无明显漂移、抖动；支持虚空手势识别，可识别不少于5种手势动作（包含点击、滑动、抓取、缩放、挥手等），可不依赖手持控制器完成AR内容交互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9、音频系统：内置双扬声器（支持定向音频或骨传导技术），提供立体声输出，音质清晰饱满，在展厅环境噪音≤60dB条件下人声及解说内容清晰可辨；内置双线性降噪麦克风，支持环境</w:t>
            </w:r>
            <w:r>
              <w:rPr>
                <w:rFonts w:hint="eastAsia" w:ascii="宋体" w:hAnsi="宋体" w:cs="宋体"/>
                <w:i w:val="0"/>
                <w:iCs w:val="0"/>
                <w:color w:val="000000"/>
                <w:kern w:val="0"/>
                <w:sz w:val="20"/>
                <w:szCs w:val="20"/>
                <w:u w:val="none"/>
                <w:lang w:val="en-US" w:eastAsia="zh-CN" w:bidi="ar"/>
              </w:rPr>
              <w:t>噪声</w:t>
            </w:r>
            <w:r>
              <w:rPr>
                <w:rFonts w:hint="eastAsia" w:ascii="宋体" w:hAnsi="宋体" w:eastAsia="宋体" w:cs="宋体"/>
                <w:i w:val="0"/>
                <w:iCs w:val="0"/>
                <w:color w:val="000000"/>
                <w:kern w:val="0"/>
                <w:sz w:val="20"/>
                <w:szCs w:val="20"/>
                <w:u w:val="none"/>
                <w:lang w:val="en-US" w:eastAsia="zh-CN" w:bidi="ar"/>
              </w:rPr>
              <w:t>抑制（降噪深度≥20dB），确保语音指令识别及通话清晰，满足导览解说及语音交互需求；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接口：标配全功能USB-C接口，支持连接主机进行供电及高速数据传输（USB3.2Gen1及以上），同时支持DisplayPortAltMode视频信号输入，可实现与展厅触控一体机、展示主机或手机等终端设备的有线连接与内容投屏，扩展AR内容的信号源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3D显示切换：支持2D/3D显示模式一键切换，在查看平面图文信息时采用2D模式降低视觉疲劳，在观看三维模型、沉浸式视频及虚拟场景时切换至3D模式增强立体感和沉浸感，满足展厅不同展示内容对显示模式的差异化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12、视觉健康：具备低蓝光、无频闪及防眩光特性，有效保护用户视力健康，适合展厅高频次、多用户轮流佩戴使用场景；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运行内存与存储：运行内存≥12GBLPDDR5，确保多任务并行处理及高负载AR应用流畅运行，无卡顿及内存溢出；机身存储≥128GB（UFS3.1及以上），用于存储AR导览APP、三维模型资源库、目标图片特征库、视频解说及图文内容，满足展厅离线运行及大量本地内容存储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B7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D2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27A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629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7A1B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64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C73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3D建模资源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E98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建模对象：结合项目展示主题开展定制化三维建模工作，建模展品包含但不限于：包含但不限于以下展品类型——（1）eVTOL飞行器整机（含多旋翼构型、倾转旋翼构型、复合翼构型等典型构型）；（2）工业级多旋翼无人机（含四旋翼、六旋翼等）；（3）固定翼无人机（含中小型侦察/测绘无人机等）。高精度三维模型，每款模型需独立交付并在展厅数字化展示系统内实现统一的交互操作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维模型细节等级不低于LOD3（高细节展示级）；三角面片数量根据展品结构复杂程度合理适配，单款模型三角面片数量不低于20万，兼顾渲染流畅度与展示细节；数字模型外观与真实展品外观一致性≥95%；保证在4K显示终端、AR眼镜设备上渲染输出画面清晰细腻，无明显锯齿、无破面、无孔洞缺陷</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贴图与材质：采用高精度PBR基于物理的渲染材质制作，含漫反射贴图（分辨率≥4096×4096）、法线贴图（分辨率≥4096×4096）、金属度贴图（分辨率≥2048×2048）、粗糙度贴图（分辨率≥2048×2048）及环境光遮蔽贴图（分辨率≥2048×2048），贴图格式为TGA或PNG（无损压缩）；真实还原金属蒙皮光泽度、复合材料哑光质感、玻璃舱罩透射反射效果、涂装标识色彩及字体细节，确保模型在不同光照环境下呈现真实物理质感，满足4K大屏及AR近眼显示对材质细节的高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模型动画：每款模型制作≥3组预设动画序列，包括但不限于——（1）整机360°自动旋转展示动画（匀速旋转，周期15秒，展示外观全貌）；（2）爆炸分解/组装动画：模型从整机状态分解为≥6个主要部件模块（机身、机翼/旋翼、尾翼、起落架、动力总成、任务载荷等），各模块向四周均匀散开并标注名称，再逆向组装复原，展示结构组成；（3）功能部件动态演示动画（如旋翼旋转、螺旋桨转动、起落架收放、舱门开合、云台俯仰/旋转等机械动作，循环播放，周期根据实际动作时长确定）。动画播放流畅，帧率≥30fps，过渡自然，无跳帧及穿模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5、交互操控功能：在触控一体机及移动终端上，支持以下手势操控——（1）单指滑动：模型绕X轴/Y轴自由旋转（360°无死角）；（2）双指捏合：模型等比例缩放（缩放范围0.1倍</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5倍），查看整体布局或局部细节；（3）双指拖拽：模型在画面内平移，调整查看位置；（4）点击部件热点：点击模型上预设的热点区域（≥5个/款），该部件高亮显示（边缘发光或半透明高亮）并弹出文字/图文说明标签，展示该部件的名称、功能及技术参数；（5）一键复位：点击复位按钮，模型恢复至初始视角及缩放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多终端适配：模型及交互功能需适配以下终端，确保显示效果与交互体验一致——（1）AR增强现实眼镜（OST光学透视，单眼≥1920×1080）；（2）平板终端（≥10英寸，Android/iOS/鸿蒙系统）。各终端下模型材质效果一致，无明显缩水及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性能优化：模型在目标终端上运行流畅，帧率≥30fps（平板或手机）及≥25fps（AR眼镜），模型切换及动画播放响应时间≤500ms，触控操作延迟≤100ms（平板或手机），模型加载时间≤3秒（本地存储加载，不含网络传输），不卡顿、不闪退、不黑屏，满足展厅高频交互使用场景下的稳定性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717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A3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2F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A92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C298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EC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66" w:author="小林" w:date="2026-10-19T15:42:19Z">
              <w:r>
                <w:rPr>
                  <w:rFonts w:hint="eastAsia" w:ascii="宋体" w:hAnsi="宋体" w:cs="宋体"/>
                  <w:b/>
                  <w:bCs/>
                  <w:i w:val="0"/>
                  <w:iCs w:val="0"/>
                  <w:color w:val="000000"/>
                  <w:sz w:val="24"/>
                  <w:szCs w:val="24"/>
                  <w:u w:val="none"/>
                  <w:lang w:eastAsia="zh-CN"/>
                </w:rPr>
                <w:t>（</w:t>
              </w:r>
            </w:ins>
            <w:ins w:id="67" w:author="小林" w:date="2026-10-19T15:42:20Z">
              <w:r>
                <w:rPr>
                  <w:rFonts w:hint="eastAsia" w:ascii="宋体" w:hAnsi="宋体" w:cs="宋体"/>
                  <w:b/>
                  <w:bCs/>
                  <w:i w:val="0"/>
                  <w:iCs w:val="0"/>
                  <w:color w:val="000000"/>
                  <w:sz w:val="24"/>
                  <w:szCs w:val="24"/>
                  <w:u w:val="none"/>
                  <w:lang w:val="en-US" w:eastAsia="zh-CN"/>
                </w:rPr>
                <w:t>二</w:t>
              </w:r>
            </w:ins>
            <w:ins w:id="68" w:author="小林" w:date="2026-10-19T15:42:21Z">
              <w:r>
                <w:rPr>
                  <w:rFonts w:hint="eastAsia" w:ascii="宋体" w:hAnsi="宋体" w:cs="宋体"/>
                  <w:b/>
                  <w:bCs/>
                  <w:i w:val="0"/>
                  <w:iCs w:val="0"/>
                  <w:color w:val="000000"/>
                  <w:sz w:val="24"/>
                  <w:szCs w:val="24"/>
                  <w:u w:val="none"/>
                  <w:lang w:val="en-US" w:eastAsia="zh-CN"/>
                </w:rPr>
                <w:t>）</w:t>
              </w:r>
            </w:ins>
            <w:ins w:id="69" w:author="小林" w:date="2026-10-19T15:42:24Z">
              <w:r>
                <w:rPr>
                  <w:rFonts w:hint="eastAsia" w:ascii="宋体" w:hAnsi="宋体" w:cs="宋体"/>
                  <w:b/>
                  <w:bCs/>
                  <w:i w:val="0"/>
                  <w:iCs w:val="0"/>
                  <w:color w:val="000000"/>
                  <w:sz w:val="24"/>
                  <w:szCs w:val="24"/>
                  <w:u w:val="none"/>
                  <w:lang w:val="en-US" w:eastAsia="zh-CN"/>
                </w:rPr>
                <w:t>低空</w:t>
              </w:r>
            </w:ins>
            <w:ins w:id="70" w:author="小林" w:date="2026-10-19T15:42:25Z">
              <w:r>
                <w:rPr>
                  <w:rFonts w:hint="eastAsia" w:ascii="宋体" w:hAnsi="宋体" w:cs="宋体"/>
                  <w:b/>
                  <w:bCs/>
                  <w:i w:val="0"/>
                  <w:iCs w:val="0"/>
                  <w:color w:val="000000"/>
                  <w:sz w:val="24"/>
                  <w:szCs w:val="24"/>
                  <w:u w:val="none"/>
                  <w:lang w:val="en-US" w:eastAsia="zh-CN"/>
                </w:rPr>
                <w:t>创新</w:t>
              </w:r>
            </w:ins>
            <w:ins w:id="71" w:author="小林" w:date="2026-10-19T15:42:29Z">
              <w:r>
                <w:rPr>
                  <w:rFonts w:hint="eastAsia" w:ascii="宋体" w:hAnsi="宋体" w:cs="宋体"/>
                  <w:b/>
                  <w:bCs/>
                  <w:i w:val="0"/>
                  <w:iCs w:val="0"/>
                  <w:color w:val="000000"/>
                  <w:sz w:val="24"/>
                  <w:szCs w:val="24"/>
                  <w:u w:val="none"/>
                  <w:lang w:val="en-US" w:eastAsia="zh-CN"/>
                </w:rPr>
                <w:t>孵化</w:t>
              </w:r>
            </w:ins>
            <w:ins w:id="72" w:author="小林" w:date="2026-10-19T15:42:30Z">
              <w:r>
                <w:rPr>
                  <w:rFonts w:hint="eastAsia" w:ascii="宋体" w:hAnsi="宋体" w:cs="宋体"/>
                  <w:b/>
                  <w:bCs/>
                  <w:i w:val="0"/>
                  <w:iCs w:val="0"/>
                  <w:color w:val="000000"/>
                  <w:sz w:val="24"/>
                  <w:szCs w:val="24"/>
                  <w:u w:val="none"/>
                  <w:lang w:val="en-US" w:eastAsia="zh-CN"/>
                </w:rPr>
                <w:t>与</w:t>
              </w:r>
            </w:ins>
            <w:ins w:id="73" w:author="小林" w:date="2026-10-19T15:42:35Z">
              <w:r>
                <w:rPr>
                  <w:rFonts w:hint="eastAsia" w:ascii="宋体" w:hAnsi="宋体" w:cs="宋体"/>
                  <w:b/>
                  <w:bCs/>
                  <w:i w:val="0"/>
                  <w:iCs w:val="0"/>
                  <w:color w:val="000000"/>
                  <w:sz w:val="24"/>
                  <w:szCs w:val="24"/>
                  <w:u w:val="none"/>
                  <w:lang w:val="en-US" w:eastAsia="zh-CN"/>
                </w:rPr>
                <w:t>产业</w:t>
              </w:r>
            </w:ins>
            <w:ins w:id="74" w:author="小林" w:date="2026-10-19T15:42:38Z">
              <w:r>
                <w:rPr>
                  <w:rFonts w:hint="eastAsia" w:ascii="宋体" w:hAnsi="宋体" w:cs="宋体"/>
                  <w:b/>
                  <w:bCs/>
                  <w:i w:val="0"/>
                  <w:iCs w:val="0"/>
                  <w:color w:val="000000"/>
                  <w:sz w:val="24"/>
                  <w:szCs w:val="24"/>
                  <w:u w:val="none"/>
                  <w:lang w:val="en-US" w:eastAsia="zh-CN"/>
                </w:rPr>
                <w:t>服务层</w:t>
              </w:r>
            </w:ins>
            <w:ins w:id="75" w:author="小林" w:date="2026-10-19T15:42:58Z">
              <w:r>
                <w:rPr>
                  <w:rFonts w:hint="eastAsia" w:ascii="宋体" w:hAnsi="宋体" w:cs="宋体"/>
                  <w:b/>
                  <w:bCs/>
                  <w:i w:val="0"/>
                  <w:iCs w:val="0"/>
                  <w:color w:val="000000"/>
                  <w:sz w:val="24"/>
                  <w:szCs w:val="24"/>
                  <w:u w:val="none"/>
                  <w:lang w:val="en-US" w:eastAsia="zh-CN"/>
                </w:rPr>
                <w:t>智能化</w:t>
              </w:r>
            </w:ins>
            <w:ins w:id="76" w:author="小林" w:date="2026-10-19T15:42:59Z">
              <w:r>
                <w:rPr>
                  <w:rFonts w:hint="eastAsia" w:ascii="宋体" w:hAnsi="宋体" w:cs="宋体"/>
                  <w:b/>
                  <w:bCs/>
                  <w:i w:val="0"/>
                  <w:iCs w:val="0"/>
                  <w:color w:val="000000"/>
                  <w:sz w:val="24"/>
                  <w:szCs w:val="24"/>
                  <w:u w:val="none"/>
                  <w:lang w:val="en-US" w:eastAsia="zh-CN"/>
                </w:rPr>
                <w:t>系统</w:t>
              </w:r>
            </w:ins>
          </w:p>
        </w:tc>
      </w:tr>
      <w:tr w14:paraId="60F9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9FA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77" w:author="小林" w:date="2026-10-19T15:43:03Z">
              <w:r>
                <w:rPr>
                  <w:rFonts w:hint="eastAsia" w:ascii="宋体" w:hAnsi="宋体" w:cs="宋体"/>
                  <w:b/>
                  <w:bCs/>
                  <w:i w:val="0"/>
                  <w:iCs w:val="0"/>
                  <w:color w:val="000000"/>
                  <w:sz w:val="20"/>
                  <w:szCs w:val="20"/>
                  <w:u w:val="none"/>
                  <w:lang w:eastAsia="zh-CN"/>
                </w:rPr>
                <w:t>（</w:t>
              </w:r>
            </w:ins>
            <w:ins w:id="78" w:author="小林" w:date="2026-10-19T15:43:04Z">
              <w:r>
                <w:rPr>
                  <w:rFonts w:hint="eastAsia" w:ascii="宋体" w:hAnsi="宋体" w:cs="宋体"/>
                  <w:b/>
                  <w:bCs/>
                  <w:i w:val="0"/>
                  <w:iCs w:val="0"/>
                  <w:color w:val="000000"/>
                  <w:sz w:val="20"/>
                  <w:szCs w:val="20"/>
                  <w:u w:val="none"/>
                  <w:lang w:val="en-US" w:eastAsia="zh-CN"/>
                </w:rPr>
                <w:t>1）</w:t>
              </w:r>
            </w:ins>
            <w:ins w:id="79" w:author="小林" w:date="2026-10-19T15:43:11Z">
              <w:r>
                <w:rPr>
                  <w:rFonts w:hint="eastAsia" w:ascii="宋体" w:hAnsi="宋体" w:cs="宋体"/>
                  <w:b/>
                  <w:bCs/>
                  <w:i w:val="0"/>
                  <w:iCs w:val="0"/>
                  <w:color w:val="000000"/>
                  <w:sz w:val="20"/>
                  <w:szCs w:val="20"/>
                  <w:u w:val="none"/>
                  <w:lang w:val="en-US" w:eastAsia="zh-CN"/>
                </w:rPr>
                <w:t>产业</w:t>
              </w:r>
            </w:ins>
            <w:ins w:id="80" w:author="小林" w:date="2026-10-19T15:43:15Z">
              <w:r>
                <w:rPr>
                  <w:rFonts w:hint="eastAsia" w:ascii="宋体" w:hAnsi="宋体" w:cs="宋体"/>
                  <w:b/>
                  <w:bCs/>
                  <w:i w:val="0"/>
                  <w:iCs w:val="0"/>
                  <w:color w:val="000000"/>
                  <w:sz w:val="20"/>
                  <w:szCs w:val="20"/>
                  <w:u w:val="none"/>
                  <w:lang w:val="en-US" w:eastAsia="zh-CN"/>
                </w:rPr>
                <w:t>数据检索</w:t>
              </w:r>
            </w:ins>
            <w:ins w:id="81" w:author="小林" w:date="2026-10-19T15:43:16Z">
              <w:r>
                <w:rPr>
                  <w:rFonts w:hint="eastAsia" w:ascii="宋体" w:hAnsi="宋体" w:cs="宋体"/>
                  <w:b/>
                  <w:bCs/>
                  <w:i w:val="0"/>
                  <w:iCs w:val="0"/>
                  <w:color w:val="000000"/>
                  <w:sz w:val="20"/>
                  <w:szCs w:val="20"/>
                  <w:u w:val="none"/>
                  <w:lang w:val="en-US" w:eastAsia="zh-CN"/>
                </w:rPr>
                <w:t>系统</w:t>
              </w:r>
            </w:ins>
          </w:p>
        </w:tc>
      </w:tr>
      <w:tr w14:paraId="700B2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E8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5DD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触控一体机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5E06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显示面板：≥55英寸TFT</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LCD或LED背光工业级液晶显示屏，显示比例16:9，物理分辨率≥3840×2160（4KUHD），支持点对点超高清画面显示，确保核心装备三维模型、全景影像及技术细节展示清晰细腻。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2、亮度：≥400cd/m²（典型值），反应时间≤5ms（灰阶响应时间GTG），确保快速滑屏操作及动态画面切换时无拖影、无残像，触控交互反馈流畅跟手。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3、触控技术：采用高精度投射式电容触控技术，支持≥10点同时触控，触控响应时间≤10ms，触控精度≤±1.5mm；支持缩放、旋转、滑动及拖拽等复杂手势操作精准识别与流畅响应。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控屏性能：触控屏表面采用≥3mm厚钢化防眩光玻璃，依据铅笔硬度测试标准，表面硬度≥6H，具备防划伤、防撞击、防指纹特性，透光率≥90%，在展厅灯光环境下有效减少环境光反射干扰，确保画面清晰可视，触控操作灵敏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5、核心硬件配置：内置工业级高性能工控主板或商用级OPS可插拔模块，处理器性能不低于IntelCorei5</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6500处理能力，主频≥3.2GHz；内存≥8GBDDR4，存储≥128GBM.2NVMe固态硬盘，确保全景展示软件、三维交互程序及4K超高清多媒体内容的流畅运行与快速加载。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6、预装正版操作系统，支持触控优化界面，开机自动进入展览展示交互程序，支持定时开关机、远程唤醒及系统还原功能，便于展厅统一运维管理。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音频系统：内置≥2个全频扬声器，单路输出功率≥15W，总输出功率≥30W，支持立体声输出，频响范围100Hz~18kHz，确保触控交互反馈音效及多媒体解说音频清晰饱满、无失真，满足展厅开放空间下的声音覆盖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8、输入输出接口：标配≥1路VGA视频输入接口，≥1路HDMI输入接口（支持HDCP2.2），≥4路USB2.0/3.0接口（支持外接键盘、鼠标及U盘数据导入），≥1路RJ</w:t>
            </w:r>
            <w:r>
              <w:rPr>
                <w:rFonts w:hint="eastAsia" w:ascii="宋体" w:hAnsi="宋体" w:cs="宋体"/>
                <w:i w:val="0"/>
                <w:iCs w:val="0"/>
                <w:color w:val="000000"/>
                <w:kern w:val="0"/>
                <w:sz w:val="20"/>
                <w:szCs w:val="20"/>
                <w:u w:val="none"/>
                <w:lang w:val="en-US" w:eastAsia="zh-CN" w:bidi="ar"/>
              </w:rPr>
              <w:t>45千</w:t>
            </w:r>
            <w:r>
              <w:rPr>
                <w:rFonts w:hint="eastAsia" w:ascii="宋体" w:hAnsi="宋体" w:eastAsia="宋体" w:cs="宋体"/>
                <w:i w:val="0"/>
                <w:iCs w:val="0"/>
                <w:color w:val="000000"/>
                <w:kern w:val="0"/>
                <w:sz w:val="20"/>
                <w:szCs w:val="20"/>
                <w:u w:val="none"/>
                <w:lang w:val="en-US" w:eastAsia="zh-CN" w:bidi="ar"/>
              </w:rPr>
              <w:t>兆以太网口（支持网络唤醒及远程管理），≥1路3.5mm音频输出接口，≥1路RS</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232串行通讯控制接口，满足外部信号输入、数据交换及中控系统集中管控需求。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9、网络通信：内置Wi</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Fi模块（支持IEEE802.11ac/ax双频2.4GHz/5GHz）及蓝牙≥4.2模块，支持无线网络连接及蓝牙外设扩展，便于展厅现场无需布线即可联网更新展示内容及接收中控管理平台的统一控制指令。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制支架：配备高强度金属冷轧板材质定制落地式支架，表面经防锈处理及防静电喷涂工艺（颜色可选黑色/白色/银色，根据展厅装修风格定制）；支架应具备水平调节功能（可调范围≥±10mm），承重≥150kg，结构稳固可靠；支架具备防倾倒设计，底部配备加重底座及防滑脚垫。</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20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A7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A0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C1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469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F1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697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多层级内容展示系统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9ADA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系统可设置开机自启动：用户可以选择在设备启动时自动启动该展示系统，确保系统始终保持运行状态。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2、系统支持根据设备显示分辨率，自适应全屏（覆盖任务栏），防止误操作：系统能够自动识别设备的屏幕分辨率，并调整界面以适应全屏显示，包括覆盖任务栏，减少用户误操作的可能性。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3、系统具有隐藏式退出系统功能，方便维护、更新、调试：系统提供隐藏式的退出方式，便于管理员在需要进行系统维护、更新或调试时快速操作。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4、视频音量支持保存记录最后一次操作音量：系统会记忆用户最后一次对视频音量的操作设置，下次播放时自动恢复到该音量水平，提升用户体验。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5、根据展示内容分模块分级展示预设内容：系统能够将展示内容按照模块和级别进行组织和展示，使得信息更加有序和易于理解。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6、图片素材支持多种常见图片格式，图片点击放大查看，多图支持图片切换操作：系统支持各种常见的图片格式，用户可以点击图片进行放大查看，并在多图情况下进行图片之间的切换。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视频素材支持多种常见视频格式，视频播放时可放大全屏，支持视频的基本操作，如视频的播放暂停、进度拖拽，音量指示，音量拖拽：系统兼容多种视频格式，用户在播放视频时可以全屏显示，并进行播放控制，包括暂停、拖动进度条、调整音量等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8、界面设计合理、简洁、易于操作，用户体验佳：系统界面设计遵循人性化原则，布局清晰、操作简单，为用户提供舒适、流畅的使用体验。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9、系统响应速度快，切换流畅，无卡顿：系统优化了性能，确保在切换内容和操作界面时能够快速响应，避免出现卡顿现象。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10、系统无操作时支持配置时间秒数后自动返回主页：当系统在一段时间内无用户操作时，可以根据预设的时间自动返回主页，节省资源并保持展示的连贯性。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11、根据提供资料定制开发设计多层级UI交互框架：系统支持根据提供的资料进行定制化开发，设计出符合用户需求的多层级UI交互框架，提高展示的个性化和专业性。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6F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89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105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94D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B7F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8C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82" w:author="小林" w:date="2026-10-19T15:43:32Z">
              <w:r>
                <w:rPr>
                  <w:rFonts w:hint="eastAsia" w:ascii="宋体" w:hAnsi="宋体" w:cs="宋体"/>
                  <w:b/>
                  <w:bCs/>
                  <w:i w:val="0"/>
                  <w:iCs w:val="0"/>
                  <w:color w:val="000000"/>
                  <w:sz w:val="20"/>
                  <w:szCs w:val="20"/>
                  <w:u w:val="none"/>
                  <w:lang w:eastAsia="zh-CN"/>
                </w:rPr>
                <w:t>（</w:t>
              </w:r>
            </w:ins>
            <w:ins w:id="83" w:author="小林" w:date="2026-10-19T15:43:33Z">
              <w:r>
                <w:rPr>
                  <w:rFonts w:hint="eastAsia" w:ascii="宋体" w:hAnsi="宋体" w:cs="宋体"/>
                  <w:b/>
                  <w:bCs/>
                  <w:i w:val="0"/>
                  <w:iCs w:val="0"/>
                  <w:color w:val="000000"/>
                  <w:sz w:val="20"/>
                  <w:szCs w:val="20"/>
                  <w:u w:val="none"/>
                  <w:lang w:val="en-US" w:eastAsia="zh-CN"/>
                </w:rPr>
                <w:t>2</w:t>
              </w:r>
            </w:ins>
            <w:ins w:id="84" w:author="小林" w:date="2026-10-19T15:43:34Z">
              <w:r>
                <w:rPr>
                  <w:rFonts w:hint="eastAsia" w:ascii="宋体" w:hAnsi="宋体" w:cs="宋体"/>
                  <w:b/>
                  <w:bCs/>
                  <w:i w:val="0"/>
                  <w:iCs w:val="0"/>
                  <w:color w:val="000000"/>
                  <w:sz w:val="20"/>
                  <w:szCs w:val="20"/>
                  <w:u w:val="none"/>
                  <w:lang w:val="en-US" w:eastAsia="zh-CN"/>
                </w:rPr>
                <w:t>）</w:t>
              </w:r>
            </w:ins>
            <w:ins w:id="85" w:author="小林" w:date="2026-10-19T15:43:38Z">
              <w:r>
                <w:rPr>
                  <w:rFonts w:hint="eastAsia" w:ascii="宋体" w:hAnsi="宋体" w:cs="宋体"/>
                  <w:b/>
                  <w:bCs/>
                  <w:i w:val="0"/>
                  <w:iCs w:val="0"/>
                  <w:color w:val="000000"/>
                  <w:sz w:val="20"/>
                  <w:szCs w:val="20"/>
                  <w:u w:val="none"/>
                  <w:lang w:val="en-US" w:eastAsia="zh-CN"/>
                </w:rPr>
                <w:t>裸眼</w:t>
              </w:r>
            </w:ins>
            <w:ins w:id="86" w:author="小林" w:date="2026-10-19T15:43:39Z">
              <w:r>
                <w:rPr>
                  <w:rFonts w:hint="eastAsia" w:ascii="宋体" w:hAnsi="宋体" w:cs="宋体"/>
                  <w:b/>
                  <w:bCs/>
                  <w:i w:val="0"/>
                  <w:iCs w:val="0"/>
                  <w:color w:val="000000"/>
                  <w:sz w:val="20"/>
                  <w:szCs w:val="20"/>
                  <w:u w:val="none"/>
                  <w:lang w:val="en-US" w:eastAsia="zh-CN"/>
                </w:rPr>
                <w:t>3</w:t>
              </w:r>
            </w:ins>
            <w:ins w:id="87" w:author="小林" w:date="2026-10-19T15:43:40Z">
              <w:r>
                <w:rPr>
                  <w:rFonts w:hint="eastAsia" w:ascii="宋体" w:hAnsi="宋体" w:cs="宋体"/>
                  <w:b/>
                  <w:bCs/>
                  <w:i w:val="0"/>
                  <w:iCs w:val="0"/>
                  <w:color w:val="000000"/>
                  <w:sz w:val="20"/>
                  <w:szCs w:val="20"/>
                  <w:u w:val="none"/>
                  <w:lang w:val="en-US" w:eastAsia="zh-CN"/>
                </w:rPr>
                <w:t>D</w:t>
              </w:r>
            </w:ins>
            <w:ins w:id="88" w:author="小林" w:date="2026-10-19T15:43:44Z">
              <w:r>
                <w:rPr>
                  <w:rFonts w:hint="eastAsia" w:ascii="宋体" w:hAnsi="宋体" w:cs="宋体"/>
                  <w:b/>
                  <w:bCs/>
                  <w:i w:val="0"/>
                  <w:iCs w:val="0"/>
                  <w:color w:val="000000"/>
                  <w:sz w:val="20"/>
                  <w:szCs w:val="20"/>
                  <w:u w:val="none"/>
                  <w:lang w:val="en-US" w:eastAsia="zh-CN"/>
                </w:rPr>
                <w:t>立柱</w:t>
              </w:r>
            </w:ins>
            <w:ins w:id="89" w:author="小林" w:date="2026-10-19T15:43:46Z">
              <w:r>
                <w:rPr>
                  <w:rFonts w:hint="eastAsia" w:ascii="宋体" w:hAnsi="宋体" w:cs="宋体"/>
                  <w:b/>
                  <w:bCs/>
                  <w:i w:val="0"/>
                  <w:iCs w:val="0"/>
                  <w:color w:val="000000"/>
                  <w:sz w:val="20"/>
                  <w:szCs w:val="20"/>
                  <w:u w:val="none"/>
                  <w:lang w:val="en-US" w:eastAsia="zh-CN"/>
                </w:rPr>
                <w:t>系统</w:t>
              </w:r>
            </w:ins>
          </w:p>
        </w:tc>
      </w:tr>
      <w:tr w14:paraId="583E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2C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1EB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定制裸眼3D柱</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FD1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点间距：≤1.25mm；室内全彩屏，发光器件采用三基色独立发光架构，满足室内高清显示色彩还原要求。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2、显示屏共计4套，单套显示面积≥2.86㎡（1.28m×2.24m），总显示面积≥11.47㎡；单屏物理分辨率≥1024×1792。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3、刷新率：≥3840Hz。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4、LED显示屏可视角度：水平视角≥140°，垂直视角≥140°。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5、发光点中心距偏差≤2%。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6、依据GB/T20145</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2006灯和灯系统的光生物安全性标准，屏体发光器件蓝光危害评价为无危害类；蓝光危害加权辐亮度满足国标限量≤100W·m</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²·sr</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7、亮度：≥600cd/m²。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8、模组出厂平整度：≤0.1mm。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9、模组整体磁吸强度≥10KG，保障安装安全，防止模组脱落；灯珠焊接牢固可靠，满足行业通用可靠性振动测试要求。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10、最大功耗：≤420W/m²，平均功耗≤130W/m²。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11、面板背光平均使用寿命≥100000hrs（典型值，亮度衰减至初始值50%时）。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12、屏体显示面具备耐磨、抗腐蚀、可直接擦拭维护；具备电源温度监控功能，可实时监测电源工作温度，温度超出预警阈值输出报警提示，并可定位报警电源位置。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13、整机具备</w:t>
            </w:r>
            <w:r>
              <w:rPr>
                <w:rFonts w:hint="eastAsia" w:ascii="宋体" w:hAnsi="宋体" w:cs="宋体"/>
                <w:i w:val="0"/>
                <w:iCs w:val="0"/>
                <w:color w:val="000000"/>
                <w:kern w:val="0"/>
                <w:sz w:val="20"/>
                <w:szCs w:val="20"/>
                <w:u w:val="none"/>
                <w:lang w:val="en-US" w:eastAsia="zh-CN" w:bidi="ar"/>
              </w:rPr>
              <w:t>电磁泄漏</w:t>
            </w:r>
            <w:r>
              <w:rPr>
                <w:rFonts w:hint="eastAsia" w:ascii="宋体" w:hAnsi="宋体" w:eastAsia="宋体" w:cs="宋体"/>
                <w:i w:val="0"/>
                <w:iCs w:val="0"/>
                <w:color w:val="000000"/>
                <w:kern w:val="0"/>
                <w:sz w:val="20"/>
                <w:szCs w:val="20"/>
                <w:u w:val="none"/>
                <w:lang w:val="en-US" w:eastAsia="zh-CN" w:bidi="ar"/>
              </w:rPr>
              <w:t>抑制设计，对视频信号回路、供电回路做电磁抑制处理，降低敏感信息通过电磁方式泄露的风险；具备白场亮色度补偿技术，可对屏体亮色度进行校正补偿，使屏体白场达到目标显示状态。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14、对比度：≥5000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15、产品具备良好抗老化及环境适应能力，可适应潮湿环境长期稳定运行；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16具备一体化显示管理控制平台，可对显示模块进行统一管理，完成亮度、坐标、色温、灰度等参数配置。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17、LED显示屏配置抑制摩尔纹光学膜结构，可有效抑制摄像机拍摄时产生的摩尔纹现象。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18、LED显示屏采用带绝缘覆盖层的芯片级封装结构，镀覆区域绝缘覆盖层可提升显示对比度，降低整机发热与功耗，提升整机可靠性与使用寿命。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19、LED显示屏保护接地端子应有清晰标记，熔断器和开关电源处应有警告标识；标识经耐久性试验后，标记牢固、清晰可辨。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255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334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11.47</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FA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E4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F72C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20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DAD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接收卡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3AA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1.具备不少于8路信号输出接口，单卡带载能力不低于512×512像素，支持灵活配置带载方案；单卡支持不少于32种数据输出配置模式。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2.支持逐点亮色度校正，支持逐点亮色度校正，可以对每个灯点的亮度和色度进行校正，有效消除色差，使整屏的亮度和色度达到高度均匀一致，提高显示屏的画质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3.具备拼接亮暗线快速调节能力，可通过配套调试软件完成箱体、模组拼接产生的亮暗线修正，调节即时生效，调试便捷。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4.3D功能，配合支持3D功能的独立主控，在软件或独立主控的操作面板上开启3D功能，并设置3D参数，使画面显示3D效果。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5.预存画面与最后一帧设置，可以将指定图片设置为显示屏的开机、网线断开或无视频源信号时的画面或者最后一帧画面。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6.支持灯板存储管理，校正系数双备份，更换灯板后，无需重新上传校正系数，屏体重新断上电即可使用对应灯板校正系数。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7.独立Gamma调节，RGB独立Gamma调节技术增加调节维度，通过对“红Gamma</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绿Gamma</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蓝Gamma”分别进行调节，有效控制显示屏低灰不均匀、白平衡漂移等问题，使画面更加真实，提高色彩调节的灵活性。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8.温度和电压监测，可以监测自身的温度和电压，无需其他外设，在软件上可以查看接收卡的温度和电压。</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978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FC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57B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CD0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158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9A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C31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878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5V，40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50A，≥200W大屏专用电源</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2E4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287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409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65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80B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8B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3CE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视频处理器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A50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支持19英寸标准机柜挂耳安装，上盖无螺钉安装，外壳防护等级不低于IP20防护等级要求；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2、采用纯硬件FPGA架构设计，整机运行稳定、可靠、高效。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3、输入接口包括≥1路HDMI2.0，≥1路DP1.2，≥4路HDMI1.3，≥1路USB3.0，最大支持≥2路≥4096*2160@60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信号输入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4、视频输出支持≥16路千兆网口输出，≥2路10G-OPT光口，最大带载高达≥1040万像素，支持≥1路HDMI1.3预监输出接口。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5、音频输入支持视频口伴随音频输入及独立输入两种模式，音频输出支持网口扩展输出及3.5mm独立音频口输出；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6、支持输入源备份功能，主源丢失下，无需人为操作可自动切换至备源显示，切换过程无黑屏；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7、支持不低于144</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高帧率输入输出，输出支持插帧、抽帧、倍频（2倍频、3倍频、4倍频）功能，可将30HZ信号，倍频至120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8、支持≥12个2K图层或≥6个4K*1K图层或≥3个4K*2K图层，全部图层大小和位置可单独调节。4K接口输入2K图层，按2K图层计算图层资源；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通过上位机软件实现对显示屏的连接，控制，包括：输入源切换，窗口位置及大小调节，分辨率自定义等；软件端支持可视化呈现设备各接口实时状态，包括视频输入状态及分辨率、网口带载利用率、监控界面支持接收卡温度、电压、误码率、通讯状态等的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10、支持U盘即插即播功能，支持4K级（3840*2160@60fps）图片和视频的流畅播放，播放列表</w:t>
            </w:r>
            <w:r>
              <w:rPr>
                <w:rFonts w:hint="eastAsia" w:ascii="宋体" w:hAnsi="宋体" w:cs="宋体"/>
                <w:i w:val="0"/>
                <w:iCs w:val="0"/>
                <w:color w:val="000000"/>
                <w:kern w:val="0"/>
                <w:sz w:val="20"/>
                <w:szCs w:val="20"/>
                <w:u w:val="none"/>
                <w:lang w:val="en-US" w:eastAsia="zh-CN" w:bidi="ar"/>
              </w:rPr>
              <w:t>及</w:t>
            </w:r>
            <w:r>
              <w:rPr>
                <w:rFonts w:hint="eastAsia" w:ascii="宋体" w:hAnsi="宋体" w:eastAsia="宋体" w:cs="宋体"/>
                <w:i w:val="0"/>
                <w:iCs w:val="0"/>
                <w:color w:val="000000"/>
                <w:kern w:val="0"/>
                <w:sz w:val="20"/>
                <w:szCs w:val="20"/>
                <w:u w:val="none"/>
                <w:lang w:val="en-US" w:eastAsia="zh-CN" w:bidi="ar"/>
              </w:rPr>
              <w:t>切换效果支持自定义编排；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11、标配显示屏，搭配实体按键，方便设备整体状态的监控及设备功能的控制</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设备功能按键及丝印信息采用全中文提示，项目上无需粘贴额外的标签纸加以区分，清晰直观</w:t>
            </w:r>
            <w:r>
              <w:rPr>
                <w:rFonts w:hint="eastAsia" w:ascii="宋体" w:hAnsi="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EC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A5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93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3B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6B65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86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7F1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多媒体总控分路器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B0DE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容量：不低于10</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2、含PLC智能模块，输出3路≥3.5</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3、应用功能：支持同步联机控制，异步脱机自动控制；支持逐级延时上电，断电；支持Rs232、以太网通讯；支持中控系统、工业触摸屏图形终端控制。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01D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DA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54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9F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50BA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AB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CE0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播控服务器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9D3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cpu处理器采用多核≥6核，处理器≥3.6GHz，内存≥16GB高速内存，硬盘≥250GB；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设备支持多路信号输出及复制拼接功能，不少于1路DP1.2主信号输出接口；不少于4路HDMI1.3信号拼接，并可同步复制输出至DP1.2主输出通道；不少于1路HDMI2.0信号复制DP1.2通道输出，可实现多格式信号同步拼接、复制输出，满足大屏显示及多模式信号传输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3、单机带载能力：支持不少于1路4K×2K规格输出带载，或不少于4路2K×1K拼接输出带载；支持超大分辨率视频解码以及画面点对点匹配显示。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4、输出端口可做逻辑拆分处理，单输出口最大可拆分为不少于1024个逻辑区域，适配超长显示屏幕，支持画面快速映射调节。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FD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2BE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45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0E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E93F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4A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4C3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通用智能视频过滤器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268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1.具备对公共显示屏接入内容进行AI智能检测审核及事中控制能力，可识别并阻断不良信息播放，检测到的不良内容事件可上报至管理平台。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自带Web管理配置界面，可实时查看设备监控画面、设备与屏幕状态信息、报警统计、设备运行日志、报警事件记录、报警类型统计；支持预置画面设置，支持对预置画面进行预检测，规避非法预置画面配置风险；支持设备基础参数配置，包含网络接口、系统时间、态势感知相关配置、输出音量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置物理实体按键，可切换过滤模式/直通模式；过滤模式下开启不良内容检测与阻断防护；直通模式下仅完成不良内容检测、产生告警事件，不对输出画面做切断、黑屏处理，视频信号正常透传；模式切换操作完整记录至设备日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4.支持不良画面特征检测，检测分类包含但不限于：动漫色情、吸烟、性感暴露、暴恐人物、暴恐标志、枪支武器、毒品药品、涉政地图、游行集会、燃烧爆炸、不雅手势、</w:t>
            </w:r>
            <w:r>
              <w:rPr>
                <w:rFonts w:hint="eastAsia" w:ascii="宋体" w:hAnsi="宋体" w:cs="宋体"/>
                <w:i w:val="0"/>
                <w:iCs w:val="0"/>
                <w:color w:val="000000"/>
                <w:kern w:val="0"/>
                <w:sz w:val="20"/>
                <w:szCs w:val="20"/>
                <w:u w:val="none"/>
                <w:lang w:val="en-US" w:eastAsia="zh-CN" w:bidi="ar"/>
              </w:rPr>
              <w:t>纹身</w:t>
            </w:r>
            <w:r>
              <w:rPr>
                <w:rFonts w:hint="eastAsia" w:ascii="宋体" w:hAnsi="宋体" w:eastAsia="宋体" w:cs="宋体"/>
                <w:i w:val="0"/>
                <w:iCs w:val="0"/>
                <w:color w:val="000000"/>
                <w:kern w:val="0"/>
                <w:sz w:val="20"/>
                <w:szCs w:val="20"/>
                <w:u w:val="none"/>
                <w:lang w:val="en-US" w:eastAsia="zh-CN" w:bidi="ar"/>
              </w:rPr>
              <w:t>、血腥场面、赌博、违禁刀具、骚乱场景、骷髅面具等；检测模型支持版本迭代升级。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OCR非法敏感词检测，检测分类涵盖：色情描写、性相关词汇、色情演员、赌博相关行为及术语、赌博平台、涉政反动言论、邪教迷信宣传、敏感民族宗教言论、涉政组织人物事件、破坏国际关系相关表述、不规范禁用词语、武器售卖、恐怖主义宣扬、血腥恐怖描写、毒品及危险化学品名称、违禁工具、非法灰产、非法社会组织、低俗辱骂用语、恶意推广诈骗广告、涉负面人物、劣迹艺人相关词汇等；支持敏感词库升级更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备三级动态防护策略，防护等级一级至三级防护力度逐级增强；视频流正常时运行于一级防护；当监测统计周期内不良画面触发计数达到阈值，自动升级至二级防护；持续触发不良事件进一步升级至三级防护；视频流恢复正常后防护等级逐级回落至一级；防护等级升降的统计周期、触发阈值支持在管理页面自定义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7.接口配置：≥1×USB3.0接口（用于设备离线升级），≥1×COM调试口，≥2×HDMI信号接口，≥1×RJ45网口，单网口支持双IP配置；设备无多余无关接口，不存在会危害主机安全的对外开放接口。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8.设备支持4G模组配置，可显示连接状态及延时，配置网络模式及网络模块。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9.设备内置以下检测模型：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①不良图像检测模型：默认支持色情、动漫色情、性感、涉政标志、暴恐标志、赌博、枪支武器、管制刀具等多类不良图像识别；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②不良文字检测模型：默认支持色情、赌博、涉政、暴恐、违禁、低俗辱骂类文本识别；支持配置识别文本框最小检测尺寸；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③敏感人脸检测模型：人脸相似度、单帧最大检测人脸数量、人脸最小检测尺寸参数可配置。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10.支持自定义敏感词库，支持单敏感词以及组合敏感词配置；组合敏感词至少支持五段逻辑组合；敏感词库总容量支持≥100000条，单条敏感词支持最大长度≥20字符。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11.支持误报样本反馈上报；用户标记的误报样本可上传，用于后台模型迭代优化。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12.支持通过场景模板快速完成算法策略配置；内置多套预设模板，可直接调用使用。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13.设备具备较强多场景识别能力，可识别涉黄、涉暴恐、涉政旗帜、敏感人脸、敏感词、涉毒涉赌类图文视频内容；支持识别不同肤色人物、卡通动画类素材，可识别画中画、小弹窗内的不良信息。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14.设备支持文本情感检测功能，可对OCR识别出的文本做语义分析，实现针对指定保护对象的负面情感识别告警。</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BC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F1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38A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5A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F6E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89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B23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室内钢结构设计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EDC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主框架采用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角铁、方管、槽钢、铁板、化学螺栓、膨胀螺丝和辅材。外装饰采用不锈钢板装饰包边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框架及结构采用镀锌管制作成。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87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4B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B8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08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A62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A9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085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84B5A2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4F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00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A8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F4B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45DB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79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38C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动力电缆</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C51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YJV-3*2.5</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83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26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C71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ED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1CF9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A5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B49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AAA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钢制桥架安装MR-200×100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53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E0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89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F1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F42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134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399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E1CD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砖、混凝土结构暗配JDG25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1B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32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FC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05B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0453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93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EFE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30B6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600*1000*2000mm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52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7D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21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F5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7414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28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351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74DA1EE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水晶头、转接头、高清线等配套辅材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A6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64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66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27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709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6F0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AB6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裸眼3D内容制作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FF7E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裸眼3D立体效果：采用双目视差立体渲染技术，根据观看距离及屏幕尺寸精确计算视差参数（视差范围控制在屏幕宽度的±3%以内，避免过大导致视觉疲劳或过小缺乏立体感），在裸眼3D显示屏或4KLED大屏上呈现具有强烈纵深层次感的立体画面，前景（装备主体）、中景（城市建筑、地形地貌）、背景（天空、远景）三层深度分明，装备飞行时具有明显的出屏/入屏立体效果，空中悬停时呈现悬浮于屏幕前方的真实空间感，整体立体效果自然稳定，无明显重影、跳变、变形或视觉不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画面分辨率与画质：成片分辨率不低于3840×2160（4KUHD）；画面渲染采样≥4×MSAA（多重采样抗锯齿），采用光线追踪或高精度全局光照烘焙技术，确保金属蒙皮光泽、玻璃舱罩通透质感、螺旋桨转动动态模糊及城市建筑光影层次真实细腻，输出画面无锯齿、无噪点、无压缩伪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飞行演示动画：基于3D模型资源中的预设动画序列进行扩展制作，完整呈现装备的飞行动态特征——（1）eVTOL：垂直起飞→悬停→旋翼倾转过渡→水平前飞→减速悬停→垂直降落全流程，动作流畅自然、符合空气动力学运动规律，旋翼旋转、倾转机构动作、起落架收放等机械动作与飞行状态匹配；桨叶旋转动态模糊效果真实，采用运动模糊渲染或后期合成，转速与实际物理规律匹配。（2）工业无人机：起飞→巡航→任务动作（投放/悬停侦察/变向）→返航降落完整过程，飞行轨迹平滑、姿态变化合理。单片时长≤60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场景环境模拟：根据装备应用场景构建高精度三维环境——城市空中交通场景包含高密度现代城市建筑群（≥50栋不同高度/风格建筑）、道路车流、桥梁、河流及起降平台（楼顶停机坪）；应急救援场景包含山地、河谷、森林及灾害现场（火灾烟雾、洪水淹没区等动态粒子特效）；物流配送场景包含配送中心、居民区、仓储设施及起降站点。场景模型精细度≥LOD2级（中等细节展示级），支持全景漫游视角，地面纹理分辨率≥2048×2048，光照系统模拟真实太阳光及环境光，具备动态云层、晨昏变化等环境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特效与后期合成：包含粒子特效（螺旋桨下洗气流/尘土、烟雾、水花、火焰等，粒子数量≥5000个/系统）、动态光效（城市夜景灯光、起降平台指示灯、飞行器航灯闪烁等，光晕/辉光效果真实自然）、镜头光晕及景深特效（突出主体虚化背景），以及片头标题文字、片尾落版信息，整体视觉风格统一且具有科技感与未来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制作：配套制作专业音效及背景音乐，音效包含装备电机运转声、螺旋桨切割空气声、起降接触声、城市环境底噪、风噪等，与画面动作精确同步（同步误差≤±1帧），立体声或环绕声输出；背景音乐风格与内容主题匹配（科技感/未来感/宏大感），节奏与画面剪辑协调，无版权风险（提供音乐授权证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7、色调与视觉风格：暗部细节丰富、高光不过曝、色彩饱和自然，色温参考基准D65（6500K），适应显示终端的色准要求，确保在任何播放设备上色彩一致。</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E6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E8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6B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1B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F7D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82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90" w:author="小林" w:date="2026-10-19T15:44:48Z">
              <w:r>
                <w:rPr>
                  <w:rFonts w:hint="eastAsia" w:ascii="宋体" w:hAnsi="宋体" w:cs="宋体"/>
                  <w:b/>
                  <w:bCs/>
                  <w:i w:val="0"/>
                  <w:iCs w:val="0"/>
                  <w:color w:val="000000"/>
                  <w:sz w:val="20"/>
                  <w:szCs w:val="20"/>
                  <w:u w:val="none"/>
                  <w:lang w:eastAsia="zh-CN"/>
                </w:rPr>
                <w:t>（</w:t>
              </w:r>
            </w:ins>
            <w:ins w:id="91" w:author="小林" w:date="2026-10-19T15:44:49Z">
              <w:r>
                <w:rPr>
                  <w:rFonts w:hint="eastAsia" w:ascii="宋体" w:hAnsi="宋体" w:cs="宋体"/>
                  <w:b/>
                  <w:bCs/>
                  <w:i w:val="0"/>
                  <w:iCs w:val="0"/>
                  <w:color w:val="000000"/>
                  <w:sz w:val="20"/>
                  <w:szCs w:val="20"/>
                  <w:u w:val="none"/>
                  <w:lang w:val="en-US" w:eastAsia="zh-CN"/>
                </w:rPr>
                <w:t>3）</w:t>
              </w:r>
            </w:ins>
            <w:ins w:id="92" w:author="小林" w:date="2026-10-19T15:44:56Z">
              <w:r>
                <w:rPr>
                  <w:rFonts w:hint="eastAsia" w:ascii="宋体" w:hAnsi="宋体" w:cs="宋体"/>
                  <w:b/>
                  <w:bCs/>
                  <w:i w:val="0"/>
                  <w:iCs w:val="0"/>
                  <w:color w:val="000000"/>
                  <w:sz w:val="20"/>
                  <w:szCs w:val="20"/>
                  <w:u w:val="none"/>
                  <w:lang w:val="en-US" w:eastAsia="zh-CN"/>
                </w:rPr>
                <w:t>动静</w:t>
              </w:r>
            </w:ins>
            <w:ins w:id="93" w:author="小林" w:date="2026-10-19T15:45:00Z">
              <w:r>
                <w:rPr>
                  <w:rFonts w:hint="eastAsia" w:ascii="宋体" w:hAnsi="宋体" w:cs="宋体"/>
                  <w:b/>
                  <w:bCs/>
                  <w:i w:val="0"/>
                  <w:iCs w:val="0"/>
                  <w:color w:val="000000"/>
                  <w:sz w:val="20"/>
                  <w:szCs w:val="20"/>
                  <w:u w:val="none"/>
                  <w:lang w:val="en-US" w:eastAsia="zh-CN"/>
                </w:rPr>
                <w:t>融合</w:t>
              </w:r>
            </w:ins>
            <w:ins w:id="94" w:author="小林" w:date="2026-10-19T15:45:02Z">
              <w:r>
                <w:rPr>
                  <w:rFonts w:hint="eastAsia" w:ascii="宋体" w:hAnsi="宋体" w:cs="宋体"/>
                  <w:b/>
                  <w:bCs/>
                  <w:i w:val="0"/>
                  <w:iCs w:val="0"/>
                  <w:color w:val="000000"/>
                  <w:sz w:val="20"/>
                  <w:szCs w:val="20"/>
                  <w:u w:val="none"/>
                  <w:lang w:val="en-US" w:eastAsia="zh-CN"/>
                </w:rPr>
                <w:t>智能</w:t>
              </w:r>
            </w:ins>
            <w:ins w:id="95" w:author="小林" w:date="2026-10-19T15:45:03Z">
              <w:r>
                <w:rPr>
                  <w:rFonts w:hint="eastAsia" w:ascii="宋体" w:hAnsi="宋体" w:cs="宋体"/>
                  <w:b/>
                  <w:bCs/>
                  <w:i w:val="0"/>
                  <w:iCs w:val="0"/>
                  <w:color w:val="000000"/>
                  <w:sz w:val="20"/>
                  <w:szCs w:val="20"/>
                  <w:u w:val="none"/>
                  <w:lang w:val="en-US" w:eastAsia="zh-CN"/>
                </w:rPr>
                <w:t>展示</w:t>
              </w:r>
            </w:ins>
            <w:ins w:id="96" w:author="小林" w:date="2026-10-19T15:45:05Z">
              <w:r>
                <w:rPr>
                  <w:rFonts w:hint="eastAsia" w:ascii="宋体" w:hAnsi="宋体" w:cs="宋体"/>
                  <w:b/>
                  <w:bCs/>
                  <w:i w:val="0"/>
                  <w:iCs w:val="0"/>
                  <w:color w:val="000000"/>
                  <w:sz w:val="20"/>
                  <w:szCs w:val="20"/>
                  <w:u w:val="none"/>
                  <w:lang w:val="en-US" w:eastAsia="zh-CN"/>
                </w:rPr>
                <w:t>终端</w:t>
              </w:r>
            </w:ins>
            <w:ins w:id="97" w:author="小林" w:date="2026-10-19T15:45:08Z">
              <w:r>
                <w:rPr>
                  <w:rFonts w:hint="eastAsia" w:ascii="宋体" w:hAnsi="宋体" w:cs="宋体"/>
                  <w:b/>
                  <w:bCs/>
                  <w:i w:val="0"/>
                  <w:iCs w:val="0"/>
                  <w:color w:val="000000"/>
                  <w:sz w:val="20"/>
                  <w:szCs w:val="20"/>
                  <w:u w:val="none"/>
                  <w:lang w:val="en-US" w:eastAsia="zh-CN"/>
                </w:rPr>
                <w:t>系统</w:t>
              </w:r>
            </w:ins>
          </w:p>
        </w:tc>
      </w:tr>
      <w:tr w14:paraId="6E4BF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7F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4DCD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8CBD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85英寸TFT-LED背光工业级液晶显示屏，显示比例16:9，物理分辨率≥3840×2160（4KUHD），支持点对点超高清画面显示，确保裸眼3D内容、3D模型细节及高分辨率视频等展示内容清晰细腻、纤毫毕现，满足展厅大尺寸、高画质显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2、亮度：≥400cd/m²（典型值），静态对比度≥1200:1，动态对比度≥1500:1，响应时间≤5ms（灰阶响应时间GTG），确保裸眼3D动态画面及快速镜头切换时无拖影、无残像，画面流畅清晰。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控技术：采用高精度红外触控或投射式电容触控技术，支持≥10点同时触控，触控响应时间≤10ms，触控精度≤±1.5mm，支持手指及戴手套触控操作，满足交互展示软件中图片滑动浏览、点击弹窗查看详情及3D模型手势操控等交互功能的精准识别与流畅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5、触控屏性能：触控屏表面采用≥3mm厚钢化防眩光玻璃，表面硬度≥7H，透光率≥90%，具备防划伤、防撞击、防指纹特性，在展厅环境光条件下有效减少反射干扰，确保画面清晰可视，触控操作灵敏准确。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核心硬件配置：内置工业级高性能工控主板或商用级OPS可插拔模块，处理器≥IntelCorei5，四核心，主频≥2.4GHz，满足裸眼3D内容解码播放、4K视频渲染及互动展示软件多任务并行处理的计算需求；内存≥8GBDDR4，存储≥128GB，确保系统快速启动、软件流畅运行及数据读写高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7、操作系统：预装正版操作系统，支持触控优化界面，开机自动进入展示应用程序，支持定时开关机、系统还原及远程管理功能，便于展厅统一运维管理。</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8D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2A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BB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A42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5DB9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16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DA3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平面设计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24B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依据展厅实际展示场景、参观动线及展陈内容诉求，定制适配动静融合智能展示终端的全系列平面素材。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73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9F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45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A85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C55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394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98" w:author="小林" w:date="2026-10-19T15:45:22Z">
              <w:r>
                <w:rPr>
                  <w:rFonts w:hint="eastAsia" w:ascii="宋体" w:hAnsi="宋体" w:cs="宋体"/>
                  <w:b/>
                  <w:bCs/>
                  <w:i w:val="0"/>
                  <w:iCs w:val="0"/>
                  <w:color w:val="000000"/>
                  <w:sz w:val="20"/>
                  <w:szCs w:val="20"/>
                  <w:u w:val="none"/>
                  <w:lang w:eastAsia="zh-CN"/>
                </w:rPr>
                <w:t>（</w:t>
              </w:r>
            </w:ins>
            <w:ins w:id="99" w:author="小林" w:date="2026-10-19T15:45:22Z">
              <w:r>
                <w:rPr>
                  <w:rFonts w:hint="eastAsia" w:ascii="宋体" w:hAnsi="宋体" w:cs="宋体"/>
                  <w:b/>
                  <w:bCs/>
                  <w:i w:val="0"/>
                  <w:iCs w:val="0"/>
                  <w:color w:val="000000"/>
                  <w:sz w:val="20"/>
                  <w:szCs w:val="20"/>
                  <w:u w:val="none"/>
                  <w:lang w:val="en-US" w:eastAsia="zh-CN"/>
                </w:rPr>
                <w:t>4</w:t>
              </w:r>
            </w:ins>
            <w:ins w:id="100" w:author="小林" w:date="2026-10-19T15:45:23Z">
              <w:r>
                <w:rPr>
                  <w:rFonts w:hint="eastAsia" w:ascii="宋体" w:hAnsi="宋体" w:cs="宋体"/>
                  <w:b/>
                  <w:bCs/>
                  <w:i w:val="0"/>
                  <w:iCs w:val="0"/>
                  <w:color w:val="000000"/>
                  <w:sz w:val="20"/>
                  <w:szCs w:val="20"/>
                  <w:u w:val="none"/>
                  <w:lang w:val="en-US" w:eastAsia="zh-CN"/>
                </w:rPr>
                <w:t>）</w:t>
              </w:r>
            </w:ins>
            <w:ins w:id="101" w:author="小林" w:date="2026-10-19T15:45:26Z">
              <w:r>
                <w:rPr>
                  <w:rFonts w:hint="eastAsia" w:ascii="宋体" w:hAnsi="宋体" w:cs="宋体"/>
                  <w:b/>
                  <w:bCs/>
                  <w:i w:val="0"/>
                  <w:iCs w:val="0"/>
                  <w:color w:val="000000"/>
                  <w:sz w:val="20"/>
                  <w:szCs w:val="20"/>
                  <w:u w:val="none"/>
                  <w:lang w:val="en-US" w:eastAsia="zh-CN"/>
                </w:rPr>
                <w:t>智能</w:t>
              </w:r>
            </w:ins>
            <w:ins w:id="102" w:author="小林" w:date="2026-10-19T15:45:28Z">
              <w:r>
                <w:rPr>
                  <w:rFonts w:hint="eastAsia" w:ascii="宋体" w:hAnsi="宋体" w:cs="宋体"/>
                  <w:b/>
                  <w:bCs/>
                  <w:i w:val="0"/>
                  <w:iCs w:val="0"/>
                  <w:color w:val="000000"/>
                  <w:sz w:val="20"/>
                  <w:szCs w:val="20"/>
                  <w:u w:val="none"/>
                  <w:lang w:val="en-US" w:eastAsia="zh-CN"/>
                </w:rPr>
                <w:t>LED</w:t>
              </w:r>
            </w:ins>
            <w:ins w:id="103" w:author="小林" w:date="2026-10-19T15:45:32Z">
              <w:r>
                <w:rPr>
                  <w:rFonts w:hint="eastAsia" w:ascii="宋体" w:hAnsi="宋体" w:cs="宋体"/>
                  <w:b/>
                  <w:bCs/>
                  <w:i w:val="0"/>
                  <w:iCs w:val="0"/>
                  <w:color w:val="000000"/>
                  <w:sz w:val="20"/>
                  <w:szCs w:val="20"/>
                  <w:u w:val="none"/>
                  <w:lang w:val="en-US" w:eastAsia="zh-CN"/>
                </w:rPr>
                <w:t>滑轨</w:t>
              </w:r>
            </w:ins>
            <w:ins w:id="104" w:author="小林" w:date="2026-10-19T15:45:35Z">
              <w:r>
                <w:rPr>
                  <w:rFonts w:hint="eastAsia" w:ascii="宋体" w:hAnsi="宋体" w:cs="宋体"/>
                  <w:b/>
                  <w:bCs/>
                  <w:i w:val="0"/>
                  <w:iCs w:val="0"/>
                  <w:color w:val="000000"/>
                  <w:sz w:val="20"/>
                  <w:szCs w:val="20"/>
                  <w:u w:val="none"/>
                  <w:lang w:val="en-US" w:eastAsia="zh-CN"/>
                </w:rPr>
                <w:t>拼接屏</w:t>
              </w:r>
            </w:ins>
          </w:p>
        </w:tc>
      </w:tr>
      <w:tr w14:paraId="3DE72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94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4C6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定制开合屏轨道</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AD3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动力驱动系统：采用高性能静音伺服电机或步进电机，配套精密行星减速器（减速比≥10:1），输出扭矩≥8N·m（单侧），确保驱动≥200kg负载（含屏体及安装支架）平稳运动，电机运行噪音≤40dB(A</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（1m距离测量），满足展厅安静环境下的使用要求。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运动平稳性：电机及减速器采用柔性启动/停止控制技术，结合精密传动机构（同步带/齿轮齿条/丝杠传动，精度等级≥IT7），确保屏体在开合运动过程中无抖动、无卡顿、无爬行现象，加减速过程平滑自然，无顿挫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制器性能：配备专用运动控制器（基于DSP或ARM架构），通过闭环矢量控制算法精确控制电机转动角度、转速及转向，实现双屏位置同步误差≤0.2mm（开合全行程范围内）；控制器实时读取编码器反馈信号，位置数据更新周期≤20ms，确保控制系统对屏体位置的实时精准掌握与快速响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位置精度：轨道及传动系统配合高精度绝对值编码器（分辨率≥16bit，单圈脉冲数≥65536）或磁栅/光栅尺位置反馈系统（分辨率≤0.05mm），开合屏在任意行程位置上的定位精度≤0.1mm，重复定位精度≤0.05mm，满足屏体合并时拼接缝隙均匀一致（≤0.5mm）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5、限位管理：轨道两端（行程起点及终点）设置非接触式限位感应器（磁性接近开关或光电传感器，检测距离5mm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10mm，响应时间≤1ms），配合控制器实现软/硬双重限位保护，当屏体运行至行程端点时自动触发减速停止及断电保护，防止设备撞击终点或原点位置，有效保护屏体及轨道结构安全；支持通过控制器软件设置虚拟限位（软限位），可在行程范围内任意设定停止位置，满足不同展示场景对屏体开合幅度的灵活调节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6、精准移动算法：控制器内置精准移动算法（含S型加减速曲线规划、位置PID闭环调节及动态误差补偿），实现屏体从启动→加速→匀速→减速→停止全过程的平稳控制，加减速时间可调（0.5s</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3s），可根据展示内容需求灵活设置开合速度及运动节奏，满足不同仪式感场景的开合速度要求。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2D2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87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29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DE4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F74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9D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F87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A7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FF0000"/>
                <w:sz w:val="20"/>
                <w:szCs w:val="20"/>
                <w:u w:val="none"/>
              </w:rPr>
            </w:pPr>
            <w:r>
              <w:rPr>
                <w:rFonts w:hint="eastAsia" w:ascii="宋体" w:hAnsi="宋体" w:cs="宋体"/>
                <w:i w:val="0"/>
                <w:iCs w:val="0"/>
                <w:color w:val="FF0000"/>
                <w:kern w:val="0"/>
                <w:sz w:val="20"/>
                <w:szCs w:val="20"/>
                <w:u w:val="none"/>
                <w:lang w:val="en-US" w:eastAsia="zh-CN" w:bidi="ar"/>
              </w:rPr>
              <w:t>1.</w:t>
            </w:r>
            <w:r>
              <w:rPr>
                <w:rStyle w:val="10"/>
                <w:lang w:val="en-US" w:eastAsia="zh-CN" w:bidi="ar"/>
              </w:rPr>
              <w:t>屏体尺寸≥0.96m（宽）×1.76m（高），采用高密度小间距LED显示技术，具备高清晰度、高刷新率、高对比度及低功耗等优异性能，适配展厅墙面嵌入式或壁挂式安装场景，满足近距离观看及长期稳定运行的使用需求。</w:t>
            </w:r>
            <w:r>
              <w:rPr>
                <w:rStyle w:val="10"/>
                <w:lang w:val="en-US" w:eastAsia="zh-CN" w:bidi="ar"/>
              </w:rPr>
              <w:br w:type="textWrapping"/>
            </w:r>
            <w:r>
              <w:rPr>
                <w:rStyle w:val="10"/>
                <w:lang w:val="en-US" w:eastAsia="zh-CN" w:bidi="ar"/>
              </w:rPr>
              <w:t>2、像素点间距：≤1.53mm，像素密度：≥422500点/㎡，像素失控率：≤0.00001（十万分之一），保证播放高清视频及图文信息时画面细节丰富、无像素感。</w:t>
            </w:r>
            <w:r>
              <w:rPr>
                <w:rStyle w:val="10"/>
                <w:lang w:val="en-US" w:eastAsia="zh-CN" w:bidi="ar"/>
              </w:rPr>
              <w:br w:type="textWrapping"/>
            </w:r>
            <w:r>
              <w:rPr>
                <w:rStyle w:val="10"/>
                <w:lang w:val="en-US" w:eastAsia="zh-CN" w:bidi="ar"/>
              </w:rPr>
              <w:t>3、整屏物理分辨率：≥208（宽）×104（高）像素，点对点适配定制显示内容的分辨率要求，确保显示画面无拉伸变形、无画面裁切。</w:t>
            </w:r>
            <w:r>
              <w:rPr>
                <w:rStyle w:val="10"/>
                <w:lang w:val="en-US" w:eastAsia="zh-CN" w:bidi="ar"/>
              </w:rPr>
              <w:br w:type="textWrapping"/>
            </w:r>
            <w:r>
              <w:rPr>
                <w:rStyle w:val="10"/>
                <w:lang w:val="en-US" w:eastAsia="zh-CN" w:bidi="ar"/>
              </w:rPr>
              <w:t>4、亮度均匀性：≥98%，屏体各区域亮度一致性高，无暗斑、无亮斑、无马赛克现象，确保整屏显示画面亮度均匀如一。</w:t>
            </w:r>
            <w:r>
              <w:rPr>
                <w:rStyle w:val="10"/>
                <w:lang w:val="en-US" w:eastAsia="zh-CN" w:bidi="ar"/>
              </w:rPr>
              <w:br w:type="textWrapping"/>
            </w:r>
            <w:r>
              <w:rPr>
                <w:rStyle w:val="10"/>
                <w:lang w:val="en-US" w:eastAsia="zh-CN" w:bidi="ar"/>
              </w:rPr>
              <w:t>5、刷新率：≥3840Hz，支持高帧率视频内容流畅播放。</w:t>
            </w:r>
            <w:r>
              <w:rPr>
                <w:rStyle w:val="10"/>
                <w:lang w:val="en-US" w:eastAsia="zh-CN" w:bidi="ar"/>
              </w:rPr>
              <w:br w:type="textWrapping"/>
            </w:r>
            <w:r>
              <w:rPr>
                <w:rStyle w:val="10"/>
                <w:lang w:val="en-US" w:eastAsia="zh-CN" w:bidi="ar"/>
              </w:rPr>
              <w:t>6、整屏平整度：≤0.1mm，模组间拼接缝隙均匀一致，拼缝处无明显亮线或暗线，整屏表面平整光滑，确保画面连续完整无视觉分割感。</w:t>
            </w:r>
            <w:r>
              <w:rPr>
                <w:rStyle w:val="10"/>
                <w:lang w:val="en-US" w:eastAsia="zh-CN" w:bidi="ar"/>
              </w:rPr>
              <w:br w:type="textWrapping"/>
            </w:r>
            <w:r>
              <w:rPr>
                <w:rStyle w:val="10"/>
                <w:lang w:val="en-US" w:eastAsia="zh-CN" w:bidi="ar"/>
              </w:rPr>
              <w:t>7、色温：支持3000K～9000K连续可调，色度均匀性：±0.003Cx，Cy之内，屏体各区域色彩一致性好，无色差、无偏色，确保显示内容色彩准确还原。</w:t>
            </w:r>
            <w:r>
              <w:rPr>
                <w:rStyle w:val="10"/>
                <w:lang w:val="en-US" w:eastAsia="zh-CN" w:bidi="ar"/>
              </w:rPr>
              <w:br w:type="textWrapping"/>
            </w:r>
            <w:r>
              <w:rPr>
                <w:rStyle w:val="10"/>
                <w:lang w:val="en-US" w:eastAsia="zh-CN" w:bidi="ar"/>
              </w:rPr>
              <w:t>8、反光率：≤2%，采用黑色哑光表面处理或雾面封装工艺，有效减少环境光反射干扰，确保在展厅射灯及自然光条件下画面清晰可见、无眩光。</w:t>
            </w:r>
            <w:r>
              <w:rPr>
                <w:rStyle w:val="10"/>
                <w:lang w:val="en-US" w:eastAsia="zh-CN" w:bidi="ar"/>
              </w:rPr>
              <w:br w:type="textWrapping"/>
            </w:r>
            <w:r>
              <w:rPr>
                <w:rStyle w:val="10"/>
                <w:lang w:val="en-US" w:eastAsia="zh-CN" w:bidi="ar"/>
              </w:rPr>
              <w:t>9、能源效率：≥3.0cd/㎡，具备优异的能效表现，符合绿色节能展厅建设要求。</w:t>
            </w:r>
            <w:r>
              <w:rPr>
                <w:rStyle w:val="10"/>
                <w:lang w:val="en-US" w:eastAsia="zh-CN" w:bidi="ar"/>
              </w:rPr>
              <w:br w:type="textWrapping"/>
            </w:r>
            <w:r>
              <w:rPr>
                <w:rStyle w:val="10"/>
                <w:lang w:val="en-US" w:eastAsia="zh-CN" w:bidi="ar"/>
              </w:rPr>
              <w:t>10、信噪比：≥47dB，显示画面纯净无噪点，在低亮度灰阶表现时仍能保持清晰细腻的画面质量。</w:t>
            </w:r>
            <w:r>
              <w:rPr>
                <w:rStyle w:val="10"/>
                <w:lang w:val="en-US" w:eastAsia="zh-CN" w:bidi="ar"/>
              </w:rPr>
              <w:br w:type="textWrapping"/>
            </w:r>
            <w:r>
              <w:rPr>
                <w:rStyle w:val="10"/>
                <w:lang w:val="en-US" w:eastAsia="zh-CN" w:bidi="ar"/>
              </w:rPr>
              <w:t>11、睡眠模式功率密度：≤150W/㎡，在待机或低功耗状态下能耗极低，有效降低展厅长期运行的电费支出及设备发热量。</w:t>
            </w:r>
            <w:r>
              <w:rPr>
                <w:rStyle w:val="10"/>
                <w:lang w:val="en-US" w:eastAsia="zh-CN" w:bidi="ar"/>
              </w:rPr>
              <w:br w:type="textWrapping"/>
            </w:r>
            <w:r>
              <w:rPr>
                <w:rStyle w:val="10"/>
                <w:lang w:val="en-US" w:eastAsia="zh-CN" w:bidi="ar"/>
              </w:rPr>
              <w:t>12、对比度：≥8000:1，黑色纯净深邃、白色明亮纯净，明暗层次丰富，播放高动态范围内容时暗部细节清晰可辨、亮部不过曝。</w:t>
            </w:r>
            <w:r>
              <w:rPr>
                <w:rStyle w:val="10"/>
                <w:lang w:val="en-US" w:eastAsia="zh-CN" w:bidi="ar"/>
              </w:rPr>
              <w:br w:type="textWrapping"/>
            </w:r>
            <w:r>
              <w:rPr>
                <w:rStyle w:val="10"/>
                <w:lang w:val="en-US" w:eastAsia="zh-CN" w:bidi="ar"/>
              </w:rPr>
              <w:t>13、画面延时：≤2ms，信号输入到画面显示的超低延迟，确保与互动操作（触控、联动控制等）的实时响应，无感知延迟。</w:t>
            </w:r>
            <w:r>
              <w:rPr>
                <w:rStyle w:val="10"/>
                <w:lang w:val="en-US" w:eastAsia="zh-CN" w:bidi="ar"/>
              </w:rPr>
              <w:br w:type="textWrapping"/>
            </w:r>
            <w:r>
              <w:rPr>
                <w:rStyle w:val="10"/>
                <w:lang w:val="en-US" w:eastAsia="zh-CN" w:bidi="ar"/>
              </w:rPr>
              <w:t>14、屈服强度：≥170MPa，屏体金属框架及箱体结构具备良好的抗变形能力，满足长期悬挂或壁挂安装的结构安全要求。</w:t>
            </w:r>
            <w:r>
              <w:rPr>
                <w:rStyle w:val="10"/>
                <w:lang w:val="en-US" w:eastAsia="zh-CN" w:bidi="ar"/>
              </w:rPr>
              <w:br w:type="textWrapping"/>
            </w:r>
            <w:r>
              <w:rPr>
                <w:rStyle w:val="10"/>
                <w:lang w:val="en-US" w:eastAsia="zh-CN" w:bidi="ar"/>
              </w:rPr>
              <w:t>15、抗拉强度：≥230MPa，屏体结构材料具备优异的抗拉伸性能，确保在运输、安装及长期使用过程中的结构完整性。</w:t>
            </w:r>
            <w:r>
              <w:rPr>
                <w:rStyle w:val="10"/>
                <w:lang w:val="en-US" w:eastAsia="zh-CN" w:bidi="ar"/>
              </w:rPr>
              <w:br w:type="textWrapping"/>
            </w:r>
            <w:r>
              <w:rPr>
                <w:rStyle w:val="10"/>
                <w:lang w:val="en-US" w:eastAsia="zh-CN" w:bidi="ar"/>
              </w:rPr>
              <w:t>16、横向/纵向拉伸承载力：≥2.5吨，屏体整体结构（含安装支架及连接件）具备足够的承载余量，安全系数高，确保在展厅地震设防及意外冲击下的安全性。</w:t>
            </w:r>
            <w:r>
              <w:rPr>
                <w:rStyle w:val="10"/>
                <w:lang w:val="en-US" w:eastAsia="zh-CN" w:bidi="ar"/>
              </w:rPr>
              <w:br w:type="textWrapping"/>
            </w:r>
            <w:r>
              <w:rPr>
                <w:rStyle w:val="10"/>
                <w:lang w:val="en-US" w:eastAsia="zh-CN" w:bidi="ar"/>
              </w:rPr>
              <w:t>17、峰值功耗：≤500W/㎡，平均功耗：≤180W/㎡，屏体在正常播放视频内容时平均功耗低，有效降低展厅电力系统负荷及散热压力，支持长时间不间断运行。</w:t>
            </w:r>
            <w:r>
              <w:rPr>
                <w:rStyle w:val="10"/>
                <w:lang w:val="en-US" w:eastAsia="zh-CN" w:bidi="ar"/>
              </w:rPr>
              <w:br w:type="textWrapping"/>
            </w:r>
            <w:r>
              <w:rPr>
                <w:rStyle w:val="10"/>
                <w:lang w:val="en-US" w:eastAsia="zh-CN" w:bidi="ar"/>
              </w:rPr>
              <w:t>18、灰度等级：≥16bit，灰阶过渡平滑自然，无条带感、无断层，播放渐变色彩及高动态范围图像时表现细腻丰富。</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08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8C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C6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EE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12DB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D5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64F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播控服务器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C6C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处理器：配置不少于1颗高性能处理器，综合性能不低于6核12线程，物理核心数≥6核，支持超线程技术，逻辑线程数≥12，基础主频≥2.0GHz，三级缓存≥12MB；可满足4K/8K超高清视频解码、多图层渲染、多任务并行处理等高负载计算业务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存：容量≥16GBDDR4（或DDR5）高速内存，频率≥2666MHz，支持双通道或四通道架构；提供≥2个内存插槽，整机最大支持≥64GB内存，确保播控软件、操作系统及多路视频播放任务的流畅运行，无卡顿及内存溢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3、系统存储：配置≥1块企业级固态硬盘（SSD），容量≥480GB，顺序读取速度≥2000MB/s，用于安装操作系统、播控软件及核心驱动，确保系统快速启动及软件响应高效。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独立显卡：配置不少于1块专业级独立图形加速卡，显存容量≥6GBGDDR6；支持DirectX12、OpenGL4.6及以上版本；具备不少于1个HDMI2.0/2.1输出接口（支持4K@60Hz及以上输出）、不少于1个DisplayPort1.4输出接口；具备硬件视频解码加速能力，满足4K超高清视频流畅解码播放、多屏输出业务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据存储扩展：主机内部预留存储扩展位，满足：①≥1个3.5英寸硬盘完整安装位（含供电与数据接口）；②≥2个M.2插槽；支持后续扩展大容量存储硬盘，满足展厅视频素材库及多媒体内容不断增长的数据存储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B0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0B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91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86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063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E9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421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定制开合屏控制软件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FDA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所采用的定制开合屏控制软件应针对展厅动态开合屏系统的精准运动控制与内容联动展示需求进行定制化开发，软件运行于播控服务器或专用控制主机之上，通过运动控制器实现对双屏开合运动的全方位控制，并与视频播放系统联动，实现“屏动内容动、屏停内容现”的沉浸式展示效果，满足展厅核心展项动态呈现、仪式感开合及多场景自适应展示的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任意停顿点支持：软件应支持在开合屏运动行程范围内设置任意数量的停顿点（无数量限制），每个停顿点对应一个精确的屏体位置坐标（行程百分比或绝对位置mm值），可独立关联不同的展示内容（视频、图片、文字、3D模型等），实现开合屏在运动过程中逐次停顿并播放对应内容，形成“移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停顿</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展示</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再移动”的动态叙事节奏，适配多展项串联展示的应用场景。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制方式——自动巡演（默认模式）：软件默认运行于自动巡演模式，无人操作时，开合屏按照预设的巡演路径自动循环运行至各个停顿点，并在每个停顿点自动触发对应展示内容的播放，形成完整的“巡演序列”；巡演顺序支持正向、反向及自定义跳跃三种模式，巡演间隔时间可独立配置（范围1秒</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300秒），满足不同展陈节奏的需求。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联动内容播放：软件内置轻量级播控模块，支持与展厅播控服务器或第三方播放软件联动（通过API接口或本地文件调用），在屏体到达停顿点时自动触发对应内容的播放、暂停、切换及停止，支持的内容类型包括——（1）视频文件（MP4/AVI/MOV，最高支持4K@60fps）；（2）图片文件（JPG/PNG/BMP，最高支持8K分辨率）；（3）HTML/Web页面（内嵌浏览器引擎，支持触控交互及动态数据加载）；（4）3D模型（支持FBX/glTF格式，可通过调用外部3D渲染程序实现），确保“屏动内容动、屏停内容现”的联动体验无延迟、无黑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进场、出场、在场动画：软件应支持为每个停顿点的展示内容独立配置进场动画（内容出现时的过渡效果）、出场动画（内容消失时的过渡效果）及在场动画（内容停留期间的持续效果），动画类型包括但不限于——（1）进场：淡入、滑入（上/下/左/右）、缩放弹入、翻转切入等；（2）出场：淡出、滑出（上/下/左/右）、缩放弹出、翻转切出等；（3）在场：呼吸灯效、脉冲高亮、边框流光、自动旋转（3D模型）等；支持多种动画按时间线组合编排（含动画时长、延迟启动、循环次数等参数独立配置），使内容展示过渡流畅自然、富于变化，提升展厅视觉表现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特效设置：软件应支持为每个停顿点的展示内容独立配置以下特效——（1）边框：边框颜色、宽度（1px~20px）、样式（实线/虚线/渐变/发光）自定义，边框颜色支持RGB色值调色板选取；（2）阴影：投影方向（上/下/左/右/四周）、模糊半径（0~50px）、偏移量（0~50px）、颜色（支持半透明黑色调色）自定义；（3）旋转：内容在展示区域内绕Z轴自由旋转（角度0°~360°，步进1°），支持持续旋转动画及自动回正；（4）半透明：内容透明度</w:t>
            </w:r>
            <w:r>
              <w:rPr>
                <w:rFonts w:hint="eastAsia" w:ascii="宋体" w:hAnsi="宋体" w:cs="宋体"/>
                <w:i w:val="0"/>
                <w:iCs w:val="0"/>
                <w:color w:val="000000"/>
                <w:kern w:val="0"/>
                <w:sz w:val="20"/>
                <w:szCs w:val="20"/>
                <w:u w:val="none"/>
                <w:lang w:val="en-US" w:eastAsia="zh-CN" w:bidi="ar"/>
              </w:rPr>
              <w:t>0%～100%</w:t>
            </w:r>
            <w:r>
              <w:rPr>
                <w:rFonts w:hint="eastAsia" w:ascii="宋体" w:hAnsi="宋体" w:eastAsia="宋体" w:cs="宋体"/>
                <w:i w:val="0"/>
                <w:iCs w:val="0"/>
                <w:color w:val="000000"/>
                <w:kern w:val="0"/>
                <w:sz w:val="20"/>
                <w:szCs w:val="20"/>
                <w:u w:val="none"/>
                <w:lang w:val="en-US" w:eastAsia="zh-CN" w:bidi="ar"/>
              </w:rPr>
              <w:t>连续可调，支持渐变透明效果；（5）圆角：内容展示区域四角圆角半径0~50px独立可调，支持四角分别设置不同圆角值。特效配置界面采用可视化拖拽式操作，所见即所得，无需编写代码，降低运维人员使用难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多级页面支持：软件支持多级页面管理功能，每个停顿点可关联多层级展示内容（如主页面→子页面→详情页），支持通过触控点击或外部指令触发页面层级切换，满足展品多维度信息展示需求（如主页面展示装备整体外观、子页面展示技术参数、详情页展示三维模型或视频解析）；页面层级深度无限制，各层级独立配置进场/出场/在场动画及特效，页面切换过渡平滑无闪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巡演任务编排与管理：软件提供可视化巡演任务编排界面，支持以时间线方式进行巡演路径编排——（1）拖拽式添加/删除停顿点；（2）每个停顿点的位置坐标、停留时长、关联内容、进场/出场/在场动画、特效设置一键配置；（3）巡演序列的整体循环模式（单次巡演/循环巡演/往返巡演）及巡演速度（1~10档可调）全局配置；（4）巡演任务的保存、加载、导入/导出（XML/JSON格式），便于多套展厅方案复制使用或后期备份恢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手动控制模式：除自动巡演模式外，软件应提供手动控制模式（通过平板控制终端或触控一体机操作），支持——（1）实时控制屏体左移/右移（点动模式，按住移动、松开停止）；（2）一键移动到指定停顿点编号（下拉列表选择）；（3）当前内容播放控制（播放/暂停/停止/音量调节）；（4）紧急停止（急停按钮），手动控制优先级高于自动巡演模式，手动操作后自动巡演自动暂停，待手动模式退出后自动恢复巡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多屏同步控制：软件支持同时控制多套开合屏系统（≥4套独立开合屏设备），每套设备独立配置巡演任务及停顿点，互不干扰；支持群组控制功能（多套设备同步运行相同巡演任务）及独立控制模式（各设备独立运行不同任务），满足展厅多区域多套动态开合屏的统一或差异化控制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实时状态监测与反馈：软件应实时显示开合屏的当前运行状态信息，包括——（1）当前屏体位置（行程百分比及mm值）；（2）当前运动状态（停止/运行中/急停/故障）；（3）当前播放内容及进度；（4）当前巡演任务进度（当前停顿点/总停顿点数）；（5）限位传感器状态；（6）设备通讯状态（在线/离线）；状态信息刷新频率≥1Hz，便于操作人员实时</w:t>
            </w:r>
            <w:r>
              <w:rPr>
                <w:rFonts w:hint="eastAsia" w:ascii="宋体" w:hAnsi="宋体" w:cs="宋体"/>
                <w:i w:val="0"/>
                <w:iCs w:val="0"/>
                <w:color w:val="000000"/>
                <w:kern w:val="0"/>
                <w:sz w:val="20"/>
                <w:szCs w:val="20"/>
                <w:u w:val="none"/>
                <w:lang w:val="en-US" w:eastAsia="zh-CN" w:bidi="ar"/>
              </w:rPr>
              <w:t>掌握</w:t>
            </w:r>
            <w:r>
              <w:rPr>
                <w:rFonts w:hint="eastAsia" w:ascii="宋体" w:hAnsi="宋体" w:eastAsia="宋体" w:cs="宋体"/>
                <w:i w:val="0"/>
                <w:iCs w:val="0"/>
                <w:color w:val="000000"/>
                <w:kern w:val="0"/>
                <w:sz w:val="20"/>
                <w:szCs w:val="20"/>
                <w:u w:val="none"/>
                <w:lang w:val="en-US" w:eastAsia="zh-CN" w:bidi="ar"/>
              </w:rPr>
              <w:t>设备运行情况。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日志记录与故障诊断：软件自动记录操作日志及设备运行日志（含巡演启动/停止时间、停顿点到达记录、控制指令记录、故障报警记录等），日志文件按日切割，保存周期≥90天，支持按时间范围查询及导出（CSV/TXT格式）；内置故障诊断功能，可对控制器通讯、限位传感器状态、电机驱动状态及网络连接进行自检，诊断结果以可视化的方式呈现并输出故障代码及处理建议，便于现场运维人员快速定位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用户权限管理：软件内置三级用户权限管理体系——（1）管理员：全部功能权限，含巡演任务编排、系统配置、用户管理；（2）操作员：巡演任务切换、手动控制、内容播放控制权限，无任务编排及系统配置权限；（3）仅浏览：仅可查看设备状态及当前播放内容，无任何控制权限；各角色账号及密码独立管理，支持密码强度策略及登录失败锁定机制，保障系统操作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14、UI界面与操作体验</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界面风格简洁清晰、布局合理，关键控制按钮（启动巡演、停止巡演、急停、复位）尺寸≥48px×48px，标识明确、色彩鲜明，便于展厅操作人员在紧急情况下快速识别并操作；主界面实时显示巡演进度及设备状态的图形化概览，一目了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07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48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6E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0B8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D296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FD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105" w:author="小林" w:date="2026-10-19T15:46:10Z">
              <w:r>
                <w:rPr>
                  <w:rFonts w:hint="eastAsia" w:ascii="宋体" w:hAnsi="宋体" w:cs="宋体"/>
                  <w:b/>
                  <w:bCs/>
                  <w:i w:val="0"/>
                  <w:iCs w:val="0"/>
                  <w:color w:val="000000"/>
                  <w:sz w:val="20"/>
                  <w:szCs w:val="20"/>
                  <w:u w:val="none"/>
                  <w:lang w:eastAsia="zh-CN"/>
                </w:rPr>
                <w:t>（</w:t>
              </w:r>
            </w:ins>
            <w:ins w:id="106" w:author="小林" w:date="2026-10-19T15:46:10Z">
              <w:r>
                <w:rPr>
                  <w:rFonts w:hint="eastAsia" w:ascii="宋体" w:hAnsi="宋体" w:cs="宋体"/>
                  <w:b/>
                  <w:bCs/>
                  <w:i w:val="0"/>
                  <w:iCs w:val="0"/>
                  <w:color w:val="000000"/>
                  <w:sz w:val="20"/>
                  <w:szCs w:val="20"/>
                  <w:u w:val="none"/>
                  <w:lang w:val="en-US" w:eastAsia="zh-CN"/>
                </w:rPr>
                <w:t>5</w:t>
              </w:r>
            </w:ins>
            <w:ins w:id="107" w:author="小林" w:date="2026-10-19T15:46:11Z">
              <w:r>
                <w:rPr>
                  <w:rFonts w:hint="eastAsia" w:ascii="宋体" w:hAnsi="宋体" w:cs="宋体"/>
                  <w:b/>
                  <w:bCs/>
                  <w:i w:val="0"/>
                  <w:iCs w:val="0"/>
                  <w:color w:val="000000"/>
                  <w:sz w:val="20"/>
                  <w:szCs w:val="20"/>
                  <w:u w:val="none"/>
                  <w:lang w:val="en-US" w:eastAsia="zh-CN"/>
                </w:rPr>
                <w:t>）</w:t>
              </w:r>
            </w:ins>
            <w:ins w:id="108" w:author="小林" w:date="2026-10-19T15:46:14Z">
              <w:r>
                <w:rPr>
                  <w:rFonts w:hint="eastAsia" w:ascii="宋体" w:hAnsi="宋体" w:cs="宋体"/>
                  <w:b/>
                  <w:bCs/>
                  <w:i w:val="0"/>
                  <w:iCs w:val="0"/>
                  <w:color w:val="000000"/>
                  <w:sz w:val="20"/>
                  <w:szCs w:val="20"/>
                  <w:u w:val="none"/>
                  <w:lang w:val="en-US" w:eastAsia="zh-CN"/>
                </w:rPr>
                <w:t>会议室</w:t>
              </w:r>
            </w:ins>
            <w:ins w:id="109" w:author="小林" w:date="2026-10-19T15:46:20Z">
              <w:r>
                <w:rPr>
                  <w:rFonts w:hint="eastAsia" w:ascii="宋体" w:hAnsi="宋体" w:cs="宋体"/>
                  <w:b/>
                  <w:bCs/>
                  <w:i w:val="0"/>
                  <w:iCs w:val="0"/>
                  <w:color w:val="000000"/>
                  <w:sz w:val="20"/>
                  <w:szCs w:val="20"/>
                  <w:u w:val="none"/>
                  <w:lang w:val="en-US" w:eastAsia="zh-CN"/>
                </w:rPr>
                <w:t>音视频</w:t>
              </w:r>
            </w:ins>
            <w:ins w:id="110" w:author="小林" w:date="2026-10-19T15:46:23Z">
              <w:r>
                <w:rPr>
                  <w:rFonts w:hint="eastAsia" w:ascii="宋体" w:hAnsi="宋体" w:cs="宋体"/>
                  <w:b/>
                  <w:bCs/>
                  <w:i w:val="0"/>
                  <w:iCs w:val="0"/>
                  <w:color w:val="000000"/>
                  <w:sz w:val="20"/>
                  <w:szCs w:val="20"/>
                  <w:u w:val="none"/>
                  <w:lang w:val="en-US" w:eastAsia="zh-CN"/>
                </w:rPr>
                <w:t>一体化系统</w:t>
              </w:r>
            </w:ins>
          </w:p>
        </w:tc>
      </w:tr>
      <w:tr w14:paraId="0D4E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49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3C5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会议室LED大屏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E31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像素封装与维护方式：项目所采用LED显示屏像素点间距≤1.25mm，采用COB全倒装封装工艺，屏体支持完全前维护方式，满足现场快速维修、调试需求；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2、屏体面积与分辨率：LED整屏有效显示面积≥7.09㎡（基准配比4.2m×1.6875m），整屏物理分辨率≥3360×1350，满足超高清显示输出要求，画面细腻、色彩还原度高；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3、箱体材质：压铸铝；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4、屏幕刷新率：≥3840Hz；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5、安全警示标识要求：LED显示屏保护接地端子应有标记。进行标记耐久性试验后，标记应牢固、清晰可辨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LED显示屏在熔断器和开关电源处应有警告标志。进行标记耐久性试验后，标记应牢固、清晰可辨；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6、机械碰撞防护性能：为保障显示屏在运输、安装及长期使用过程中抵御意外碰撞损伤，提升设备耐用性与运行可靠性，设备外壳机械碰撞防护等级不低于IK06，满足室内展厅常规防护使用标准；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7、表面硬度性能：显示屏主要为保证展厅参观使用，表面漆膜具有优异的抗划伤、耐磨损性能，有效维持产品的外观品质与长期使用的美观度，表面硬度不低于3H；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8、阻燃防火性能：显示屏、PCB、线材、电源、塑胶件、连接件，阻燃防火等级不低于UL94V-0；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9、设备运行数据监测与存储：LED显示屏具备现场屏体开关机次数及使用时长记录，以及对现场温湿度的监测反馈，所有监测数据本地保存周期不少于100天，支持控制软件端一键查询、导出、提取数据；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10、拼缝色差校正功能：设备支持模组间拼缝亮线、暗线智能校正，可有效改善小间距LED屏体拼接精度偏差带来的画面明暗不均、拼缝显现问题，保障整屏画面均匀一致；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11、电源过温监测与预警功能：具有电源温度控制功能，避免电源因温度过高导致失效，可实时监测电源温度，超出预警温度直接发出报警指示，并锁定过温电源位置；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模组连接结构设计：模组与HUB卡采用板对板硬连接结构，无外置排线，支持模组带电热插拔维护；接插件采用浮动式嵌合结构，具备自动纠偏、防松动功能，连接稳定可靠；箱体之间无外露连接线材，整体结构整洁规整，便于运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13、防摩尔纹显示性能：LED显示屏具备防摩尔纹功能，使用摄像设备对屏体进行拍摄录制时，可有效抑制、消除摩尔纹现象，保障拍摄画面清晰规整，满足展厅拍摄、录制、直播等使用需求；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14、封装显示性能：LED显示屏具有芯片级封装LED结构技术，具备高对比度、低功耗、低发热量特性，有效提升屏体显示效果、运行稳定性及长期使用寿命，满足展厅长时间常态化展示需求；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15、信息安全防护能力：显示屏具备信息安全防护能力，可有效规避显示信号、供电线路信息泄露风险，支持信号加密传输、供电链路安全防护，满足展厅公共展示场景信息安全使用要求；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16、全生命周期信息追溯：为产品的全生命周期质量管理、后期维护及备件更换提供了</w:t>
            </w:r>
            <w:r>
              <w:rPr>
                <w:rFonts w:hint="eastAsia" w:ascii="宋体" w:hAnsi="宋体" w:cs="宋体"/>
                <w:i w:val="0"/>
                <w:iCs w:val="0"/>
                <w:color w:val="000000"/>
                <w:kern w:val="0"/>
                <w:sz w:val="20"/>
                <w:szCs w:val="20"/>
                <w:u w:val="none"/>
                <w:lang w:val="en-US" w:eastAsia="zh-CN" w:bidi="ar"/>
              </w:rPr>
              <w:t>翔实</w:t>
            </w:r>
            <w:r>
              <w:rPr>
                <w:rFonts w:hint="eastAsia" w:ascii="宋体" w:hAnsi="宋体" w:eastAsia="宋体" w:cs="宋体"/>
                <w:i w:val="0"/>
                <w:iCs w:val="0"/>
                <w:color w:val="000000"/>
                <w:kern w:val="0"/>
                <w:sz w:val="20"/>
                <w:szCs w:val="20"/>
                <w:u w:val="none"/>
                <w:lang w:val="en-US" w:eastAsia="zh-CN" w:bidi="ar"/>
              </w:rPr>
              <w:t>的数据依据，有效保障了系统的可追溯性与长期稳定运行，支持模组校正和数据存储及回读校正数据、关键元器件型号、LED灯批次、生产日期、序列号、运行时间等信息；</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25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5D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7.09</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EF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32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E357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DF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DC6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视频处理器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1CF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采用标准19英寸金属结构机箱。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2、输入接口包括：≥1路HDMI2.0+LOOP，≥2路HDMI13，≥1路USB3.0，≥1路4096*2160@60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信号输入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3、视频输出支持≥8路千兆网口输出，≥1路10G-OPT光口，最大带载高达≥520万像素，最宽支持≥10240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最高≥8192。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4、可支持≥6个2K图层或≥1个4K*1K图层+≥2个2K图层，全部图层大小和位置可单独调节。4K接口输入2K图层，按2K图层计算图层资源；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5、集成发送卡和视频处理器功能，连线更少，设备集成度更高，稳定</w:t>
            </w:r>
            <w:r>
              <w:rPr>
                <w:rFonts w:hint="eastAsia" w:ascii="宋体" w:hAnsi="宋体" w:cs="宋体"/>
                <w:i w:val="0"/>
                <w:iCs w:val="0"/>
                <w:color w:val="000000"/>
                <w:kern w:val="0"/>
                <w:sz w:val="20"/>
                <w:szCs w:val="20"/>
                <w:u w:val="none"/>
                <w:lang w:val="en-US" w:eastAsia="zh-CN" w:bidi="ar"/>
              </w:rPr>
              <w:t>性和</w:t>
            </w:r>
            <w:r>
              <w:rPr>
                <w:rFonts w:hint="eastAsia" w:ascii="宋体" w:hAnsi="宋体" w:eastAsia="宋体" w:cs="宋体"/>
                <w:i w:val="0"/>
                <w:iCs w:val="0"/>
                <w:color w:val="000000"/>
                <w:kern w:val="0"/>
                <w:sz w:val="20"/>
                <w:szCs w:val="20"/>
                <w:u w:val="none"/>
                <w:lang w:val="en-US" w:eastAsia="zh-CN" w:bidi="ar"/>
              </w:rPr>
              <w:t>兼容性</w:t>
            </w:r>
            <w:r>
              <w:rPr>
                <w:rFonts w:hint="eastAsia" w:ascii="宋体" w:hAnsi="宋体" w:cs="宋体"/>
                <w:i w:val="0"/>
                <w:iCs w:val="0"/>
                <w:color w:val="000000"/>
                <w:kern w:val="0"/>
                <w:sz w:val="20"/>
                <w:szCs w:val="20"/>
                <w:u w:val="none"/>
                <w:lang w:val="en-US" w:eastAsia="zh-CN" w:bidi="ar"/>
              </w:rPr>
              <w:t>大幅</w:t>
            </w:r>
            <w:r>
              <w:rPr>
                <w:rFonts w:hint="eastAsia" w:ascii="宋体" w:hAnsi="宋体" w:eastAsia="宋体" w:cs="宋体"/>
                <w:i w:val="0"/>
                <w:iCs w:val="0"/>
                <w:color w:val="000000"/>
                <w:kern w:val="0"/>
                <w:sz w:val="20"/>
                <w:szCs w:val="20"/>
                <w:u w:val="none"/>
                <w:lang w:val="en-US" w:eastAsia="zh-CN" w:bidi="ar"/>
              </w:rPr>
              <w:t>提升；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6、支持U盘即插即播功能，支持不低于4K级（3840*2160@60fps）图片和视频的流畅播放，播放列表</w:t>
            </w:r>
            <w:r>
              <w:rPr>
                <w:rFonts w:hint="eastAsia" w:ascii="宋体" w:hAnsi="宋体" w:cs="宋体"/>
                <w:i w:val="0"/>
                <w:iCs w:val="0"/>
                <w:color w:val="000000"/>
                <w:kern w:val="0"/>
                <w:sz w:val="20"/>
                <w:szCs w:val="20"/>
                <w:u w:val="none"/>
                <w:lang w:val="en-US" w:eastAsia="zh-CN" w:bidi="ar"/>
              </w:rPr>
              <w:t>及</w:t>
            </w:r>
            <w:r>
              <w:rPr>
                <w:rFonts w:hint="eastAsia" w:ascii="宋体" w:hAnsi="宋体" w:eastAsia="宋体" w:cs="宋体"/>
                <w:i w:val="0"/>
                <w:iCs w:val="0"/>
                <w:color w:val="000000"/>
                <w:kern w:val="0"/>
                <w:sz w:val="20"/>
                <w:szCs w:val="20"/>
                <w:u w:val="none"/>
                <w:lang w:val="en-US" w:eastAsia="zh-CN" w:bidi="ar"/>
              </w:rPr>
              <w:t>切换效果支持自定义编排，最多支持20余种图片切换特效；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7、支持微信小程序快捷控制，平板快捷控制</w:t>
            </w:r>
            <w:r>
              <w:rPr>
                <w:rFonts w:hint="eastAsia" w:ascii="宋体" w:hAnsi="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73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B5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C6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51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B378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19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69E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多媒体总控分路器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2A7C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容量：不低于10</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2、含PLC智能模块，输出3路≥3.5</w:t>
            </w:r>
            <w:r>
              <w:rPr>
                <w:rFonts w:hint="eastAsia" w:ascii="宋体" w:hAnsi="宋体" w:cs="宋体"/>
                <w:i w:val="0"/>
                <w:iCs w:val="0"/>
                <w:color w:val="000000"/>
                <w:kern w:val="0"/>
                <w:sz w:val="20"/>
                <w:szCs w:val="20"/>
                <w:u w:val="none"/>
                <w:lang w:val="en-US" w:eastAsia="zh-CN" w:bidi="ar"/>
              </w:rPr>
              <w:t>kW</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3、应用功能：支持同步联机控制，异步脱机自动控制；支持逐级延时上电，断电；支持Rs232、以太网通讯；支持中控系统、工业触摸屏图形终端控制。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6D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56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59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439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FC6C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700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3FD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钢结构</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533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主框架采用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角铁、方管、槽钢、铁板、化学螺栓、膨胀螺丝和辅材。外装饰采用不锈钢板装饰包边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框架及结构采用镀锌管制作成。</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02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D1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7.09</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C5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33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6CF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71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C10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超高清HDMI无缝切换器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C7A7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1.输入≥8路HDMI信号，输出≥8路HDMI信号。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2.全硬件架构⽆CPU和操作系统，⽀持热插拔，系统稳定可靠。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3.支持多路输入到多路输出无缝快速切换。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4.输入输出支持HDMI1.4，最高分辨率≥3840x2160@30Hz。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5.支持3.5模拟音频输出。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6.输入输出色彩空间支持RGB4:4:4，YCbCr4:4:4，YCbCr4:2:2等。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7.支持自定义EDID。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8.支持HDMI/DVI信号格式。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9.支持LCD屏显示实时信息状态。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10.支持更改输出分辨率。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11.支持断电记忆功能。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12.支持HDMI接口连续热拔插。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13.支持待机，低功耗候命。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14.支持双向串口控制、面板水晶按键控制，网口控制。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C5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C6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30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BB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58B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87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56D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中央控制主机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76D4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1.处理器：处理速度≥2.0GHz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2.存储器：≥2GDDR3RAM，≥16GByteFlash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3.串口端口：≥8个终端模块，支持RS-232，RS-485及RS-422信号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4.红外IR端口：≥8个终端模块，16PIN排针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5.I/O端口：≥8个终端模块，带保护电路，支持0-5V数字输入信号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6.弱电继电器端口：≥8个终端模块，16PIN排针，常开型独立继电器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7.NET端口：≥1个终端模块，4PIN排针，支持NET控制总线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8.封装方式：金属机箱，支持机架安装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9.输入电源</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110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240V50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10.设备需通过电气安全相关检测，抗电强度试验、接触电压、接触电流、保护导体电流检测结果均符合对应国家标准要求。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E9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89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2CF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ACA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53F9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D17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1DA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可编程电源管理器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640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1.提供≥1路NET网络控制接口，可通过NET与可编程控制主机通讯；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2.提供≥1路RS-232接口，可实现通过独立PC机控制，可同时对多台ACP-8621实现通信控制；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3.节点走线可实现下走线，侧走线等多种出线方式；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4.可由多媒体控制系统的DC24V或AC100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240V两种供电模式；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5.≥8路独立节点控制接口，每路都有常开，常闭两种接口选择；并可通过中央控制主机集中或电脑PC直接控制；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6.指示全面，支持POWER电源指示，ID网络连接指示，接收数据指示；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7.具有≥1路网络接口，支持通过网络实现远程控制。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19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EA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6A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80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14D7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9D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5AF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墙装超薄有线触摸屏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9A2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1.显示：全贴合工艺零缝隙，≥8寸面板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2.物理分辨率：≥1280*800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3.CPU不次于：嵌入式四核64位2.0GHz处理器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4.内存：≥DDR42GB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5.存储：板载≥16G工业级固态存储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6.声音输出：内置≥2*2W高保真喇叭输出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7.有线网卡：≥10/100M自适应网卡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8.无线网络：支持</w:t>
            </w:r>
            <w:r>
              <w:rPr>
                <w:rFonts w:hint="eastAsia" w:ascii="宋体" w:hAnsi="宋体" w:cs="宋体"/>
                <w:i w:val="0"/>
                <w:iCs w:val="0"/>
                <w:color w:val="000000"/>
                <w:kern w:val="0"/>
                <w:sz w:val="20"/>
                <w:szCs w:val="20"/>
                <w:u w:val="none"/>
                <w:lang w:val="en-US" w:eastAsia="zh-CN" w:bidi="ar"/>
              </w:rPr>
              <w:t>Wi-Fi</w:t>
            </w:r>
            <w:r>
              <w:rPr>
                <w:rFonts w:hint="eastAsia" w:ascii="宋体" w:hAnsi="宋体" w:eastAsia="宋体" w:cs="宋体"/>
                <w:i w:val="0"/>
                <w:iCs w:val="0"/>
                <w:color w:val="000000"/>
                <w:kern w:val="0"/>
                <w:sz w:val="20"/>
                <w:szCs w:val="20"/>
                <w:u w:val="none"/>
                <w:lang w:val="en-US" w:eastAsia="zh-CN" w:bidi="ar"/>
              </w:rPr>
              <w:t>802.11b/g/n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9.数据接口：≥1*TYPE-CUSB接口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10.控制接口：支持不少于1*RS485接口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11.触摸屏：投射式电容触摸，不</w:t>
            </w:r>
            <w:r>
              <w:rPr>
                <w:rFonts w:hint="eastAsia" w:ascii="宋体" w:hAnsi="宋体" w:cs="宋体"/>
                <w:i w:val="0"/>
                <w:iCs w:val="0"/>
                <w:color w:val="000000"/>
                <w:kern w:val="0"/>
                <w:sz w:val="20"/>
                <w:szCs w:val="20"/>
                <w:u w:val="none"/>
                <w:lang w:val="en-US" w:eastAsia="zh-CN" w:bidi="ar"/>
              </w:rPr>
              <w:t>少于</w:t>
            </w:r>
            <w:r>
              <w:rPr>
                <w:rFonts w:hint="eastAsia" w:ascii="宋体" w:hAnsi="宋体" w:eastAsia="宋体" w:cs="宋体"/>
                <w:i w:val="0"/>
                <w:iCs w:val="0"/>
                <w:color w:val="000000"/>
                <w:kern w:val="0"/>
                <w:sz w:val="20"/>
                <w:szCs w:val="20"/>
                <w:u w:val="none"/>
                <w:lang w:val="en-US" w:eastAsia="zh-CN" w:bidi="ar"/>
              </w:rPr>
              <w:t>10点触摸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12.摄像头：前置≥200W宽动态摄像头</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9AA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E7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C4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82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42C4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78B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DDF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中控系统编程</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6B7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根据用户使用习惯，定制控制界面及控制程序</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72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EE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9A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F6D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427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C4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706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壁挂全频音箱（含支架）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976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1.频响响应不次于：68Hz-20KHz；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2.单元数量：LF：不少于1*6.5"、HF：不少于1*1"；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3.阻抗：8Ω；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4.额定功率：≥60W；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5.最大功率：≥100W；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6.灵敏度：≥90dB；</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DF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BA2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F3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5C3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FA1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D9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FE8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功率放大器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115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采用先进的自动增益控制（AGC）技术，保证音频信号始终为高保真放大，并能有效保护功放与扬声器免受削波失真伤害；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2．支持产品安全自检系统电路保护：开机软启动，欠压，过压，过热，过载，过流，直流保护；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3.支持多模式切换，包括桥接模式、立体声模式、单声道模式、定压模式可通过拨码开关实现切换；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4.输出功率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EIA1KHz1%THD</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立体声8Ω：≥250W×4；4Ω：≥360W×4；桥接8Ω：≥720W×2；定压100V：≥600W×2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5.输出接口：SPEAKON（欧姆头）；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6.频响不</w:t>
            </w:r>
            <w:r>
              <w:rPr>
                <w:rFonts w:hint="eastAsia" w:ascii="宋体" w:hAnsi="宋体" w:cs="宋体"/>
                <w:i w:val="0"/>
                <w:iCs w:val="0"/>
                <w:color w:val="000000"/>
                <w:kern w:val="0"/>
                <w:sz w:val="20"/>
                <w:szCs w:val="20"/>
                <w:u w:val="none"/>
                <w:lang w:val="en-US" w:eastAsia="zh-CN" w:bidi="ar"/>
              </w:rPr>
              <w:t>低于</w:t>
            </w:r>
            <w:r>
              <w:rPr>
                <w:rFonts w:hint="eastAsia" w:ascii="宋体" w:hAnsi="宋体" w:eastAsia="宋体" w:cs="宋体"/>
                <w:i w:val="0"/>
                <w:iCs w:val="0"/>
                <w:color w:val="000000"/>
                <w:kern w:val="0"/>
                <w:sz w:val="20"/>
                <w:szCs w:val="20"/>
                <w:u w:val="none"/>
                <w:lang w:val="en-US" w:eastAsia="zh-CN" w:bidi="ar"/>
              </w:rPr>
              <w:t>：20Hz-20kHz,±0.5dB；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7.信噪比：≥100dB；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8.失真度：≤0.03%；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14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A9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F0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D6A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D3D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31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83B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数字音频处理器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A942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1.音频处理器具备≥2个USB</w:t>
            </w:r>
            <w:r>
              <w:rPr>
                <w:rFonts w:hint="eastAsia" w:ascii="宋体" w:hAnsi="宋体" w:cs="宋体"/>
                <w:i w:val="0"/>
                <w:iCs w:val="0"/>
                <w:color w:val="000000"/>
                <w:kern w:val="0"/>
                <w:sz w:val="20"/>
                <w:szCs w:val="20"/>
                <w:u w:val="none"/>
                <w:lang w:val="en-US" w:eastAsia="zh-CN" w:bidi="ar"/>
              </w:rPr>
              <w:t>typeA</w:t>
            </w:r>
            <w:r>
              <w:rPr>
                <w:rFonts w:hint="eastAsia" w:ascii="宋体" w:hAnsi="宋体" w:eastAsia="宋体" w:cs="宋体"/>
                <w:i w:val="0"/>
                <w:iCs w:val="0"/>
                <w:color w:val="000000"/>
                <w:kern w:val="0"/>
                <w:sz w:val="20"/>
                <w:szCs w:val="20"/>
                <w:u w:val="none"/>
                <w:lang w:val="en-US" w:eastAsia="zh-CN" w:bidi="ar"/>
              </w:rPr>
              <w:t>接口，≥2个USB</w:t>
            </w:r>
            <w:r>
              <w:rPr>
                <w:rFonts w:hint="eastAsia" w:ascii="宋体" w:hAnsi="宋体" w:cs="宋体"/>
                <w:i w:val="0"/>
                <w:iCs w:val="0"/>
                <w:color w:val="000000"/>
                <w:kern w:val="0"/>
                <w:sz w:val="20"/>
                <w:szCs w:val="20"/>
                <w:u w:val="none"/>
                <w:lang w:val="en-US" w:eastAsia="zh-CN" w:bidi="ar"/>
              </w:rPr>
              <w:t>ypeB</w:t>
            </w:r>
            <w:r>
              <w:rPr>
                <w:rFonts w:hint="eastAsia" w:ascii="宋体" w:hAnsi="宋体" w:eastAsia="宋体" w:cs="宋体"/>
                <w:i w:val="0"/>
                <w:iCs w:val="0"/>
                <w:color w:val="000000"/>
                <w:kern w:val="0"/>
                <w:sz w:val="20"/>
                <w:szCs w:val="20"/>
                <w:u w:val="none"/>
                <w:lang w:val="en-US" w:eastAsia="zh-CN" w:bidi="ar"/>
              </w:rPr>
              <w:t>接口，用于声卡播放、录制、调试、级联、升级等功能；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2.≥3路平衡式信号输入，≥6路平衡式信号输出；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3.内置动态平衡，矩阵混音，均衡器，分配器，压缩器等DSP功能；</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18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66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67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E31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C001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3B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F47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反馈抑制器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4F0A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1.采用≥32位浮点DSP、≥24位AD/DA、≥96K采样频率。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2.前面板具有显示屏，具有USB连接管理接口。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3.具有≥2路平衡输入，≥2路平衡输出。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4.可通过软件直观调试，移频器独立开关，强度可调：±10Hz。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5.噪声门可通过软件自定义开关，启控时间、施放时间、启控电平可自定义输入参数预设。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6.压缩器可通过软件自定义开关，启控电平、启控时间、软拐点、压缩比例四项可调。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7.陷波幅度、Q值可通过输入参数可调。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8.软件支持≥5档预设模式快速调用，支持导出存单以及导入存档功能。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9.支持通过软件独立调试各通道EQ。</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10.支持一键BYPASS，面板按键锁功能。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11.频响范围：20Hz~20kHz。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12.总谐波失真：≤0.014%THD+D。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13.信噪比：≥108dB（A计权），≥106dB（不计权）。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14.功能：噪声门、移频、陷波、EQ、压缩限幅器。</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EC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37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0B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B1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5AC4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AC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3AB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专业调音台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6116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1.输入：≥8路话筒（MIC）卡农输入，兼容≥8路线路LINEIN输入，≥1路立体声输入，≥1路蓝牙输入，≥1路USB输入；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2.输出：≥1组左右声道主输出（L\R），≥2编组（GROUD</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输出，≥2路辅助（AUX）输出，≥1路监听（PHONE）输出，≥2路CD/TAPE输出，1路AUXRET返回，≥1路效果脚踏开关（FXSW）</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≥1组录音输出；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3.每路MCI/LINE输入均具备LOWCUT低切开关按键，≥4段EQ均衡，≥1个左右声像旋钮，≥2个效果旋钮，≥1个默音（MUTE）按键；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5.具备内置效果器，效果音频可输出至主输出接口、编组输出接口或辅助输出接口；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6.支持调音台效果参数保存/加载调用，具有预延迟、衰减、早期反射声强度、湿干比参数数值显示，支持保存为多用户模式，方便用户进行效果调用；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7.支持MP3播放，显示屏可显示播放歌曲，具备上一曲、下一曲、暂停播放等功能按键；</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66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5B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AB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81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B650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82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8FB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音频隔离器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E9A9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1.≥2通道多功能音频隔离器，输入、输出均为XLR/TRS/RCA/AUX3.5MM接口。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2.输入和输出之间的不同接口，平衡和非平衡，高阻抗和低阻抗之间都可以互相转换。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3.需设有悬浮地/接地模式切换，开关和AUX3.5mm小三芯输入输出接口。</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D4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DE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42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18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253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AE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63E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真分集手持麦克风</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5B3D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1.UHF频段传输信号，频率范围：500MHz-900MHz；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2.两通道接收信号</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每通道有≥200个信道可选，每个信道以250KHz步进；每通道用49.75MHz；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3.各通道配备独有的ID号，增强抗干扰功能；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4.内置高效抑制噪声线路，防啸叫功能显著；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5.接收机背面设置≥4条橡胶接收天线，增强接收的信号，外观大方得体；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6.背面设有≥2个平衡输出和≥1个混合非平衡输出，适合连接各种外置设备；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7.手持设有射频功率选择档，可根据实际环境对应选择高或弱档；选择弱档时，可节省电池耗电量，延长使用时间，从而减少对</w:t>
            </w:r>
            <w:r>
              <w:rPr>
                <w:rFonts w:hint="eastAsia" w:ascii="宋体" w:hAnsi="宋体" w:cs="宋体"/>
                <w:i w:val="0"/>
                <w:iCs w:val="0"/>
                <w:color w:val="000000"/>
                <w:kern w:val="0"/>
                <w:sz w:val="20"/>
                <w:szCs w:val="20"/>
                <w:u w:val="none"/>
                <w:lang w:val="en-US" w:eastAsia="zh-CN" w:bidi="ar"/>
              </w:rPr>
              <w:t>其他频率</w:t>
            </w:r>
            <w:r>
              <w:rPr>
                <w:rFonts w:hint="eastAsia" w:ascii="宋体" w:hAnsi="宋体" w:eastAsia="宋体" w:cs="宋体"/>
                <w:i w:val="0"/>
                <w:iCs w:val="0"/>
                <w:color w:val="000000"/>
                <w:kern w:val="0"/>
                <w:sz w:val="20"/>
                <w:szCs w:val="20"/>
                <w:u w:val="none"/>
                <w:lang w:val="en-US" w:eastAsia="zh-CN" w:bidi="ar"/>
              </w:rPr>
              <w:t>发射接收的干扰；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8.配置≥2只手持话筒。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9.具有≥1路TCP/IP网络控制口、≥1路DantePRI主口、≥1路DanteSEC二次口、≥1串口RS485、≥1数字音频AES3接口</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3F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A3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47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57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64B1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81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D14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多功能电源时序器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5C4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1.具备屏幕，显示电压，日期，时间，通道状态；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2.可顺序开启逆序关闭；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3.具备RS232COM口，可接受中控控制；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4.各路开关时间间隔可调；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5.主机需支持级联叠机ID:0-255，级联时状态自动检测并设置；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6.需支持定时开关机功能，内置时钟芯片，可根据日期时间设定，无需人工操作；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7.主机需支持面板通道独立关闭功能；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8.支持电源净化功能（EMI专业电网滤波器），支持欠压，过压检测报警关闭，支持面板LOCK锁定功能；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9.主机</w:t>
            </w:r>
            <w:r>
              <w:rPr>
                <w:rFonts w:hint="eastAsia" w:ascii="宋体" w:hAnsi="宋体" w:cs="宋体"/>
                <w:i w:val="0"/>
                <w:iCs w:val="0"/>
                <w:color w:val="000000"/>
                <w:kern w:val="0"/>
                <w:sz w:val="20"/>
                <w:szCs w:val="20"/>
                <w:u w:val="none"/>
                <w:lang w:val="en-US" w:eastAsia="zh-CN" w:bidi="ar"/>
              </w:rPr>
              <w:t>须具备</w:t>
            </w:r>
            <w:r>
              <w:rPr>
                <w:rFonts w:hint="eastAsia" w:ascii="宋体" w:hAnsi="宋体" w:eastAsia="宋体" w:cs="宋体"/>
                <w:i w:val="0"/>
                <w:iCs w:val="0"/>
                <w:color w:val="000000"/>
                <w:kern w:val="0"/>
                <w:sz w:val="20"/>
                <w:szCs w:val="20"/>
                <w:u w:val="none"/>
                <w:lang w:val="en-US" w:eastAsia="zh-CN" w:bidi="ar"/>
              </w:rPr>
              <w:t>≥9组设备开关场景数据保存/调用，场景管理应用简单便捷；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10.前面板</w:t>
            </w:r>
            <w:r>
              <w:rPr>
                <w:rFonts w:hint="eastAsia" w:ascii="宋体" w:hAnsi="宋体" w:cs="宋体"/>
                <w:i w:val="0"/>
                <w:iCs w:val="0"/>
                <w:color w:val="000000"/>
                <w:kern w:val="0"/>
                <w:sz w:val="20"/>
                <w:szCs w:val="20"/>
                <w:u w:val="none"/>
                <w:lang w:val="en-US" w:eastAsia="zh-CN" w:bidi="ar"/>
              </w:rPr>
              <w:t>须具备</w:t>
            </w:r>
            <w:r>
              <w:rPr>
                <w:rFonts w:hint="eastAsia" w:ascii="宋体" w:hAnsi="宋体" w:eastAsia="宋体" w:cs="宋体"/>
                <w:i w:val="0"/>
                <w:iCs w:val="0"/>
                <w:color w:val="000000"/>
                <w:kern w:val="0"/>
                <w:sz w:val="20"/>
                <w:szCs w:val="20"/>
                <w:u w:val="none"/>
                <w:lang w:val="en-US" w:eastAsia="zh-CN" w:bidi="ar"/>
              </w:rPr>
              <w:t>≥3个电源直通接口+≥4路USB供电口；</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12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2E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AD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541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311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53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92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高端数字会议系统主机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B5B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系统架构：采用全数字网络会议架构，搭载高性能嵌入式处理芯片，音频运算处理能力强，原生支持多单元在线讨论发言功能；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2、电磁防护：设备内置专用抗电磁干扰电路，可有效隔绝手机、电子设备产生射频干扰，保障音频稳定无杂音；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3、拾音与防啸叫：采用调频音频传输方式，配套单指向高灵敏电容咪头，搭配智能防啸叫抑制模块，人声还原度高；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4、传输方式：音频、控制信号采用无线高频通讯，无需铺设话筒布线，现场部署、点位调整灵活便捷；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5、显示屏幕：设备搭载显示屏，本地可视化查看、调整系统各类运行参数；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6、录音功能：自带USB录音接口，录音文件支持WAV高保真格式本地存储导出；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7、频率通道：具有≥20组固定的频率通道，可在同一场所使用多套无线系统，也可避免与会场其他无线产品的互相干扰；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8、会议模式：支持先进先出、申请发言、自由发言、限制发言四种标准会议管理模式，可按需切换；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9、服务呼叫：发言终端支持茶水、纸笔、协助等服务请求一键上报，主机统一接收提醒；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10、音频处理：搭载专业数字音频处理单元，具备人声降噪、高低音独立调节、实时啸叫抑制功能，现场可自定义调节参数；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11、调试接口：配备标准USB数据接口，可连接电脑完成系统参数配置、程序调试升级。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E0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338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BF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D53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7790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2D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6E1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无线数据扩展器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2C0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1.采用全数字会议技术，基于数字网络架构开发，内置高性能CPU处理器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2.无线数据扩展器与无线会议主机之间采用有线连接，实现供电与通讯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3.可安装</w:t>
            </w:r>
            <w:r>
              <w:rPr>
                <w:rFonts w:hint="eastAsia" w:ascii="宋体" w:hAnsi="宋体" w:cs="宋体"/>
                <w:i w:val="0"/>
                <w:iCs w:val="0"/>
                <w:color w:val="000000"/>
                <w:kern w:val="0"/>
                <w:sz w:val="20"/>
                <w:szCs w:val="20"/>
                <w:u w:val="none"/>
                <w:lang w:val="en-US" w:eastAsia="zh-CN" w:bidi="ar"/>
              </w:rPr>
              <w:t>在</w:t>
            </w:r>
            <w:r>
              <w:rPr>
                <w:rFonts w:hint="eastAsia" w:ascii="宋体" w:hAnsi="宋体" w:eastAsia="宋体" w:cs="宋体"/>
                <w:i w:val="0"/>
                <w:iCs w:val="0"/>
                <w:color w:val="000000"/>
                <w:kern w:val="0"/>
                <w:sz w:val="20"/>
                <w:szCs w:val="20"/>
                <w:u w:val="none"/>
                <w:lang w:val="en-US" w:eastAsia="zh-CN" w:bidi="ar"/>
              </w:rPr>
              <w:t>会场的天花处，从根本上避免了因隔墙等原因而导致系统</w:t>
            </w:r>
            <w:r>
              <w:rPr>
                <w:rFonts w:hint="eastAsia" w:ascii="宋体" w:hAnsi="宋体" w:cs="宋体"/>
                <w:i w:val="0"/>
                <w:iCs w:val="0"/>
                <w:color w:val="000000"/>
                <w:kern w:val="0"/>
                <w:sz w:val="20"/>
                <w:szCs w:val="20"/>
                <w:u w:val="none"/>
                <w:lang w:val="en-US" w:eastAsia="zh-CN" w:bidi="ar"/>
              </w:rPr>
              <w:t>数据通讯</w:t>
            </w:r>
            <w:r>
              <w:rPr>
                <w:rFonts w:hint="eastAsia" w:ascii="宋体" w:hAnsi="宋体" w:eastAsia="宋体" w:cs="宋体"/>
                <w:i w:val="0"/>
                <w:iCs w:val="0"/>
                <w:color w:val="000000"/>
                <w:kern w:val="0"/>
                <w:sz w:val="20"/>
                <w:szCs w:val="20"/>
                <w:u w:val="none"/>
                <w:lang w:val="en-US" w:eastAsia="zh-CN" w:bidi="ar"/>
              </w:rPr>
              <w:t>失败，确保无线会议主机与无线会议单元之间进行有效的数据通讯，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4.单个收发半径为≥40米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FC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C6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A3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5AB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171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D52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D26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充电主机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8DFD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1.采用DSP智能控制保护芯片，保证在充电过程中发生短路等意外故障时候，自动切断电源输出，同时不影响其他端口的正常充电，充电安全更稳定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2.采用环保材质高性能开关电源，供电稳定可靠；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3.具备≥30路USB充电接口，可为≥30台单元充电；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4.具备充电过流保护，防止电池充电电流过大；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5.具备充电过充保护，防止电池过度充电；</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AD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C3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8F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689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714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40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93A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无线主席单元</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DCD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Style w:val="10"/>
                <w:lang w:val="en-US" w:eastAsia="zh-CN" w:bidi="ar"/>
              </w:rPr>
              <w:t>1.专业高保真电容咪芯，拾音灵敏、语音清晰，带宽达到20Hz~20KHz</w:t>
            </w:r>
            <w:r>
              <w:rPr>
                <w:rStyle w:val="10"/>
                <w:lang w:val="en-US" w:eastAsia="zh-CN" w:bidi="ar"/>
              </w:rPr>
              <w:br w:type="textWrapping"/>
            </w:r>
            <w:r>
              <w:rPr>
                <w:rStyle w:val="10"/>
                <w:lang w:val="en-US" w:eastAsia="zh-CN" w:bidi="ar"/>
              </w:rPr>
              <w:t>2.话筒头部带双色发言灯环，单元发言时灯环为常亮红色，单元申请发言时灯环为常亮绿色</w:t>
            </w:r>
            <w:r>
              <w:rPr>
                <w:rStyle w:val="10"/>
                <w:lang w:val="en-US" w:eastAsia="zh-CN" w:bidi="ar"/>
              </w:rPr>
              <w:br w:type="textWrapping"/>
            </w:r>
            <w:r>
              <w:rPr>
                <w:rStyle w:val="10"/>
                <w:lang w:val="en-US" w:eastAsia="zh-CN" w:bidi="ar"/>
              </w:rPr>
              <w:t>3.机械开关设计</w:t>
            </w:r>
            <w:r>
              <w:rPr>
                <w:rStyle w:val="10"/>
                <w:lang w:val="en-US" w:eastAsia="zh-CN" w:bidi="ar"/>
              </w:rPr>
              <w:br w:type="textWrapping"/>
            </w:r>
            <w:r>
              <w:rPr>
                <w:rStyle w:val="10"/>
                <w:lang w:val="en-US" w:eastAsia="zh-CN" w:bidi="ar"/>
              </w:rPr>
              <w:t>4.配置高亮度显示屏，显示内容清晰，可以显示话筒状态、通道地址、电池电量、单元参数、日期时间、发言音量等，清晰地了解当前的使用情况</w:t>
            </w:r>
            <w:r>
              <w:rPr>
                <w:rStyle w:val="10"/>
                <w:lang w:val="en-US" w:eastAsia="zh-CN" w:bidi="ar"/>
              </w:rPr>
              <w:br w:type="textWrapping"/>
            </w:r>
            <w:r>
              <w:rPr>
                <w:rStyle w:val="10"/>
                <w:lang w:val="en-US" w:eastAsia="zh-CN" w:bidi="ar"/>
              </w:rPr>
              <w:t>5.话筒带发言计时功能</w:t>
            </w:r>
            <w:r>
              <w:rPr>
                <w:rStyle w:val="10"/>
                <w:lang w:val="en-US" w:eastAsia="zh-CN" w:bidi="ar"/>
              </w:rPr>
              <w:br w:type="textWrapping"/>
            </w:r>
            <w:r>
              <w:rPr>
                <w:rStyle w:val="10"/>
                <w:lang w:val="en-US" w:eastAsia="zh-CN" w:bidi="ar"/>
              </w:rPr>
              <w:t>6.侧边带机械式电子音量开关，可单独调节话筒发言音量</w:t>
            </w:r>
            <w:r>
              <w:rPr>
                <w:rStyle w:val="10"/>
                <w:lang w:val="en-US" w:eastAsia="zh-CN" w:bidi="ar"/>
              </w:rPr>
              <w:br w:type="textWrapping"/>
            </w:r>
            <w:r>
              <w:rPr>
                <w:rStyle w:val="10"/>
                <w:lang w:val="en-US" w:eastAsia="zh-CN" w:bidi="ar"/>
              </w:rPr>
              <w:t>7.可申请茶水、笔、帮助等服务</w:t>
            </w:r>
            <w:r>
              <w:rPr>
                <w:rStyle w:val="10"/>
                <w:lang w:val="en-US" w:eastAsia="zh-CN" w:bidi="ar"/>
              </w:rPr>
              <w:br w:type="textWrapping"/>
            </w:r>
            <w:r>
              <w:rPr>
                <w:rStyle w:val="10"/>
                <w:lang w:val="en-US" w:eastAsia="zh-CN" w:bidi="ar"/>
              </w:rPr>
              <w:t>8.具备抗电磁干扰功能，杜绝手机等电子产品的电磁干扰</w:t>
            </w:r>
            <w:r>
              <w:rPr>
                <w:rStyle w:val="10"/>
                <w:lang w:val="en-US" w:eastAsia="zh-CN" w:bidi="ar"/>
              </w:rPr>
              <w:br w:type="textWrapping"/>
            </w:r>
            <w:r>
              <w:rPr>
                <w:rStyle w:val="10"/>
                <w:lang w:val="en-US" w:eastAsia="zh-CN" w:bidi="ar"/>
              </w:rPr>
              <w:t>9.内置高性能锂电池，自带TYPE-C接口，可以边充电边使用</w:t>
            </w:r>
            <w:r>
              <w:rPr>
                <w:rStyle w:val="10"/>
                <w:lang w:val="en-US" w:eastAsia="zh-CN" w:bidi="ar"/>
              </w:rPr>
              <w:br w:type="textWrapping"/>
            </w:r>
            <w:r>
              <w:rPr>
                <w:rStyle w:val="10"/>
                <w:lang w:val="en-US" w:eastAsia="zh-CN" w:bidi="ar"/>
              </w:rPr>
              <w:t>10.连续发言时间不少于8小时，待机时间不少于12小时</w:t>
            </w:r>
            <w:r>
              <w:rPr>
                <w:rStyle w:val="10"/>
                <w:lang w:val="en-US" w:eastAsia="zh-CN" w:bidi="ar"/>
              </w:rPr>
              <w:br w:type="textWrapping"/>
            </w:r>
            <w:r>
              <w:rPr>
                <w:rStyle w:val="10"/>
                <w:lang w:val="en-US" w:eastAsia="zh-CN" w:bidi="ar"/>
              </w:rPr>
              <w:t>11.具有批准代表的发言申请功能</w:t>
            </w:r>
            <w:r>
              <w:rPr>
                <w:rStyle w:val="10"/>
                <w:lang w:val="en-US" w:eastAsia="zh-CN" w:bidi="ar"/>
              </w:rPr>
              <w:br w:type="textWrapping"/>
            </w:r>
            <w:r>
              <w:rPr>
                <w:rStyle w:val="10"/>
                <w:lang w:val="en-US" w:eastAsia="zh-CN" w:bidi="ar"/>
              </w:rPr>
              <w:t>12.具有全权控制会议秩序的优先功能</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9E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64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33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70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8FE4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CE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BD2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无线代表单元</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72A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Style w:val="10"/>
                <w:lang w:val="en-US" w:eastAsia="zh-CN" w:bidi="ar"/>
              </w:rPr>
              <w:t>1.专业高保真电容咪芯，拾音灵敏、语音清晰，带宽达到20Hz~20KHz</w:t>
            </w:r>
            <w:r>
              <w:rPr>
                <w:rStyle w:val="10"/>
                <w:lang w:val="en-US" w:eastAsia="zh-CN" w:bidi="ar"/>
              </w:rPr>
              <w:br w:type="textWrapping"/>
            </w:r>
            <w:r>
              <w:rPr>
                <w:rStyle w:val="10"/>
                <w:lang w:val="en-US" w:eastAsia="zh-CN" w:bidi="ar"/>
              </w:rPr>
              <w:t>2.话筒头部带双色发言灯环，单元发言时灯环为常亮红色，单元申请发言时灯环为常亮绿色</w:t>
            </w:r>
            <w:r>
              <w:rPr>
                <w:rStyle w:val="10"/>
                <w:lang w:val="en-US" w:eastAsia="zh-CN" w:bidi="ar"/>
              </w:rPr>
              <w:br w:type="textWrapping"/>
            </w:r>
            <w:r>
              <w:rPr>
                <w:rStyle w:val="10"/>
                <w:lang w:val="en-US" w:eastAsia="zh-CN" w:bidi="ar"/>
              </w:rPr>
              <w:t>3.机械开关设计</w:t>
            </w:r>
            <w:r>
              <w:rPr>
                <w:rStyle w:val="10"/>
                <w:lang w:val="en-US" w:eastAsia="zh-CN" w:bidi="ar"/>
              </w:rPr>
              <w:br w:type="textWrapping"/>
            </w:r>
            <w:r>
              <w:rPr>
                <w:rStyle w:val="10"/>
                <w:lang w:val="en-US" w:eastAsia="zh-CN" w:bidi="ar"/>
              </w:rPr>
              <w:t>4.配置高亮度显示屏，显示内容清晰，可以显示话筒状态、通道地址、电池电量、单元参数、日期时间、发言音量等，清晰地了解当前的使用情况</w:t>
            </w:r>
            <w:r>
              <w:rPr>
                <w:rStyle w:val="10"/>
                <w:lang w:val="en-US" w:eastAsia="zh-CN" w:bidi="ar"/>
              </w:rPr>
              <w:br w:type="textWrapping"/>
            </w:r>
            <w:r>
              <w:rPr>
                <w:rStyle w:val="10"/>
                <w:lang w:val="en-US" w:eastAsia="zh-CN" w:bidi="ar"/>
              </w:rPr>
              <w:t>5.话筒带发言计时功能</w:t>
            </w:r>
            <w:r>
              <w:rPr>
                <w:rStyle w:val="10"/>
                <w:lang w:val="en-US" w:eastAsia="zh-CN" w:bidi="ar"/>
              </w:rPr>
              <w:br w:type="textWrapping"/>
            </w:r>
            <w:r>
              <w:rPr>
                <w:rStyle w:val="10"/>
                <w:lang w:val="en-US" w:eastAsia="zh-CN" w:bidi="ar"/>
              </w:rPr>
              <w:t>6.侧边带机械式电子音量开关，可单独调节话筒发言音量</w:t>
            </w:r>
            <w:r>
              <w:rPr>
                <w:rStyle w:val="10"/>
                <w:lang w:val="en-US" w:eastAsia="zh-CN" w:bidi="ar"/>
              </w:rPr>
              <w:br w:type="textWrapping"/>
            </w:r>
            <w:r>
              <w:rPr>
                <w:rStyle w:val="10"/>
                <w:lang w:val="en-US" w:eastAsia="zh-CN" w:bidi="ar"/>
              </w:rPr>
              <w:t>7.可申请茶水、笔、帮助等服务</w:t>
            </w:r>
            <w:r>
              <w:rPr>
                <w:rStyle w:val="10"/>
                <w:lang w:val="en-US" w:eastAsia="zh-CN" w:bidi="ar"/>
              </w:rPr>
              <w:br w:type="textWrapping"/>
            </w:r>
            <w:r>
              <w:rPr>
                <w:rStyle w:val="10"/>
                <w:lang w:val="en-US" w:eastAsia="zh-CN" w:bidi="ar"/>
              </w:rPr>
              <w:t>8.具备抗电磁干扰功能，杜绝手机等电子产品的电磁干扰</w:t>
            </w:r>
            <w:r>
              <w:rPr>
                <w:rStyle w:val="10"/>
                <w:lang w:val="en-US" w:eastAsia="zh-CN" w:bidi="ar"/>
              </w:rPr>
              <w:br w:type="textWrapping"/>
            </w:r>
            <w:r>
              <w:rPr>
                <w:rStyle w:val="10"/>
                <w:lang w:val="en-US" w:eastAsia="zh-CN" w:bidi="ar"/>
              </w:rPr>
              <w:t>9.内置高性能锂电池，自带TYPE-C接口，可以边充电边使用</w:t>
            </w:r>
            <w:r>
              <w:rPr>
                <w:rStyle w:val="10"/>
                <w:lang w:val="en-US" w:eastAsia="zh-CN" w:bidi="ar"/>
              </w:rPr>
              <w:br w:type="textWrapping"/>
            </w:r>
            <w:r>
              <w:rPr>
                <w:rStyle w:val="10"/>
                <w:lang w:val="en-US" w:eastAsia="zh-CN" w:bidi="ar"/>
              </w:rPr>
              <w:t>10.连续发言时间不少于8小时，待机时间不少于12小时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180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21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17B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47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2913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88F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874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会议用音频线音箱线等</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741C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配套卡农线、3.5转双6.5、大二芯转莲花等</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462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B2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E1F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CB3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58D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50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08F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471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砖、混凝土结构暗配JDG25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1E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7C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12E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ED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915E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0D4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635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70FF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管内穿线WDZ-BYJ-4</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11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B74D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DA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50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9C3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D6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C39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多媒体桌插</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4FA9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集成5口电源、3.5音频口、网口、HDMI视频口</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C8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A0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F4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6B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2FA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626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785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top"/>
          </w:tcPr>
          <w:p w14:paraId="6D44A5E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F17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1F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15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3A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FA8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E1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A8A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245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≥42U</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DE6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C2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95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35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71CB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C7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11" w:author="小林" w:date="2026-10-19T15:47:18Z">
              <w:r>
                <w:rPr>
                  <w:rFonts w:hint="eastAsia" w:ascii="宋体" w:hAnsi="宋体" w:cs="宋体"/>
                  <w:b/>
                  <w:bCs/>
                  <w:i w:val="0"/>
                  <w:iCs w:val="0"/>
                  <w:color w:val="000000"/>
                  <w:sz w:val="24"/>
                  <w:szCs w:val="24"/>
                  <w:u w:val="none"/>
                  <w:lang w:eastAsia="zh-CN"/>
                </w:rPr>
                <w:t>（</w:t>
              </w:r>
            </w:ins>
            <w:ins w:id="112" w:author="小林" w:date="2026-10-19T15:47:19Z">
              <w:r>
                <w:rPr>
                  <w:rFonts w:hint="eastAsia" w:ascii="宋体" w:hAnsi="宋体" w:cs="宋体"/>
                  <w:b/>
                  <w:bCs/>
                  <w:i w:val="0"/>
                  <w:iCs w:val="0"/>
                  <w:color w:val="000000"/>
                  <w:sz w:val="24"/>
                  <w:szCs w:val="24"/>
                  <w:u w:val="none"/>
                  <w:lang w:val="en-US" w:eastAsia="zh-CN"/>
                </w:rPr>
                <w:t>三</w:t>
              </w:r>
            </w:ins>
            <w:ins w:id="113" w:author="小林" w:date="2026-10-19T15:47:20Z">
              <w:r>
                <w:rPr>
                  <w:rFonts w:hint="eastAsia" w:ascii="宋体" w:hAnsi="宋体" w:cs="宋体"/>
                  <w:b/>
                  <w:bCs/>
                  <w:i w:val="0"/>
                  <w:iCs w:val="0"/>
                  <w:color w:val="000000"/>
                  <w:sz w:val="24"/>
                  <w:szCs w:val="24"/>
                  <w:u w:val="none"/>
                  <w:lang w:val="en-US" w:eastAsia="zh-CN"/>
                </w:rPr>
                <w:t>）</w:t>
              </w:r>
            </w:ins>
            <w:ins w:id="114" w:author="小林" w:date="2026-10-19T15:47:23Z">
              <w:r>
                <w:rPr>
                  <w:rFonts w:hint="eastAsia" w:ascii="宋体" w:hAnsi="宋体" w:cs="宋体"/>
                  <w:b/>
                  <w:bCs/>
                  <w:i w:val="0"/>
                  <w:iCs w:val="0"/>
                  <w:color w:val="000000"/>
                  <w:sz w:val="24"/>
                  <w:szCs w:val="24"/>
                  <w:u w:val="none"/>
                  <w:lang w:val="en-US" w:eastAsia="zh-CN"/>
                </w:rPr>
                <w:t>低空</w:t>
              </w:r>
            </w:ins>
            <w:ins w:id="115" w:author="小林" w:date="2026-10-19T15:47:25Z">
              <w:r>
                <w:rPr>
                  <w:rFonts w:hint="eastAsia" w:ascii="宋体" w:hAnsi="宋体" w:cs="宋体"/>
                  <w:b/>
                  <w:bCs/>
                  <w:i w:val="0"/>
                  <w:iCs w:val="0"/>
                  <w:color w:val="000000"/>
                  <w:sz w:val="24"/>
                  <w:szCs w:val="24"/>
                  <w:u w:val="none"/>
                  <w:lang w:val="en-US" w:eastAsia="zh-CN"/>
                </w:rPr>
                <w:t>科</w:t>
              </w:r>
            </w:ins>
            <w:ins w:id="116" w:author="小林" w:date="2026-10-19T15:47:34Z">
              <w:r>
                <w:rPr>
                  <w:rFonts w:hint="eastAsia" w:ascii="宋体" w:hAnsi="宋体" w:cs="宋体"/>
                  <w:b/>
                  <w:bCs/>
                  <w:i w:val="0"/>
                  <w:iCs w:val="0"/>
                  <w:color w:val="000000"/>
                  <w:sz w:val="24"/>
                  <w:szCs w:val="24"/>
                  <w:u w:val="none"/>
                  <w:lang w:val="en-US" w:eastAsia="zh-CN"/>
                </w:rPr>
                <w:t>沉浸式</w:t>
              </w:r>
            </w:ins>
            <w:ins w:id="117" w:author="小林" w:date="2026-10-19T15:47:36Z">
              <w:r>
                <w:rPr>
                  <w:rFonts w:hint="eastAsia" w:ascii="宋体" w:hAnsi="宋体" w:cs="宋体"/>
                  <w:b/>
                  <w:bCs/>
                  <w:i w:val="0"/>
                  <w:iCs w:val="0"/>
                  <w:color w:val="000000"/>
                  <w:sz w:val="24"/>
                  <w:szCs w:val="24"/>
                  <w:u w:val="none"/>
                  <w:lang w:val="en-US" w:eastAsia="zh-CN"/>
                </w:rPr>
                <w:t>体验与</w:t>
              </w:r>
            </w:ins>
            <w:ins w:id="118" w:author="小林" w:date="2026-10-19T15:47:39Z">
              <w:r>
                <w:rPr>
                  <w:rFonts w:hint="eastAsia" w:ascii="宋体" w:hAnsi="宋体" w:cs="宋体"/>
                  <w:b/>
                  <w:bCs/>
                  <w:i w:val="0"/>
                  <w:iCs w:val="0"/>
                  <w:color w:val="000000"/>
                  <w:sz w:val="24"/>
                  <w:szCs w:val="24"/>
                  <w:u w:val="none"/>
                  <w:lang w:val="en-US" w:eastAsia="zh-CN"/>
                </w:rPr>
                <w:t>休闲层</w:t>
              </w:r>
            </w:ins>
            <w:ins w:id="119" w:author="小林" w:date="2026-10-19T15:47:41Z">
              <w:r>
                <w:rPr>
                  <w:rFonts w:hint="eastAsia" w:ascii="宋体" w:hAnsi="宋体" w:cs="宋体"/>
                  <w:b/>
                  <w:bCs/>
                  <w:i w:val="0"/>
                  <w:iCs w:val="0"/>
                  <w:color w:val="000000"/>
                  <w:sz w:val="24"/>
                  <w:szCs w:val="24"/>
                  <w:u w:val="none"/>
                  <w:lang w:val="en-US" w:eastAsia="zh-CN"/>
                </w:rPr>
                <w:t>智能</w:t>
              </w:r>
            </w:ins>
            <w:ins w:id="120" w:author="小林" w:date="2026-10-19T15:47:43Z">
              <w:r>
                <w:rPr>
                  <w:rFonts w:hint="eastAsia" w:ascii="宋体" w:hAnsi="宋体" w:cs="宋体"/>
                  <w:b/>
                  <w:bCs/>
                  <w:i w:val="0"/>
                  <w:iCs w:val="0"/>
                  <w:color w:val="000000"/>
                  <w:sz w:val="24"/>
                  <w:szCs w:val="24"/>
                  <w:u w:val="none"/>
                  <w:lang w:val="en-US" w:eastAsia="zh-CN"/>
                </w:rPr>
                <w:t>化</w:t>
              </w:r>
            </w:ins>
            <w:ins w:id="121" w:author="小林" w:date="2026-10-19T15:47:44Z">
              <w:r>
                <w:rPr>
                  <w:rFonts w:hint="eastAsia" w:ascii="宋体" w:hAnsi="宋体" w:cs="宋体"/>
                  <w:b/>
                  <w:bCs/>
                  <w:i w:val="0"/>
                  <w:iCs w:val="0"/>
                  <w:color w:val="000000"/>
                  <w:sz w:val="24"/>
                  <w:szCs w:val="24"/>
                  <w:u w:val="none"/>
                  <w:lang w:val="en-US" w:eastAsia="zh-CN"/>
                </w:rPr>
                <w:t>系统</w:t>
              </w:r>
            </w:ins>
          </w:p>
        </w:tc>
      </w:tr>
      <w:tr w14:paraId="5B41B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94F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宋体" w:hAnsi="宋体" w:eastAsia="宋体" w:cs="宋体"/>
                <w:b/>
                <w:bCs/>
                <w:i w:val="0"/>
                <w:iCs w:val="0"/>
                <w:color w:val="000000"/>
                <w:sz w:val="20"/>
                <w:szCs w:val="20"/>
                <w:u w:val="none"/>
                <w:lang w:val="en-US" w:eastAsia="zh-CN"/>
              </w:rPr>
            </w:pPr>
            <w:ins w:id="122" w:author="小林" w:date="2026-10-19T15:47:49Z">
              <w:r>
                <w:rPr>
                  <w:rFonts w:hint="eastAsia" w:ascii="宋体" w:hAnsi="宋体" w:cs="宋体"/>
                  <w:b/>
                  <w:bCs/>
                  <w:i w:val="0"/>
                  <w:iCs w:val="0"/>
                  <w:color w:val="000000"/>
                  <w:sz w:val="20"/>
                  <w:szCs w:val="20"/>
                  <w:u w:val="none"/>
                  <w:lang w:val="en-US" w:eastAsia="zh-CN"/>
                </w:rPr>
                <w:t>（1</w:t>
              </w:r>
            </w:ins>
            <w:ins w:id="123" w:author="小林" w:date="2026-10-19T15:47:50Z">
              <w:r>
                <w:rPr>
                  <w:rFonts w:hint="eastAsia" w:ascii="宋体" w:hAnsi="宋体" w:cs="宋体"/>
                  <w:b/>
                  <w:bCs/>
                  <w:i w:val="0"/>
                  <w:iCs w:val="0"/>
                  <w:color w:val="000000"/>
                  <w:sz w:val="20"/>
                  <w:szCs w:val="20"/>
                  <w:u w:val="none"/>
                  <w:lang w:val="en-US" w:eastAsia="zh-CN"/>
                </w:rPr>
                <w:t>)</w:t>
              </w:r>
            </w:ins>
            <w:ins w:id="124" w:author="小林" w:date="2026-10-19T15:48:00Z">
              <w:r>
                <w:rPr>
                  <w:rFonts w:hint="eastAsia" w:ascii="宋体" w:hAnsi="宋体" w:cs="宋体"/>
                  <w:b/>
                  <w:bCs/>
                  <w:i w:val="0"/>
                  <w:iCs w:val="0"/>
                  <w:color w:val="000000"/>
                  <w:sz w:val="20"/>
                  <w:szCs w:val="20"/>
                  <w:u w:val="none"/>
                  <w:lang w:val="en-US" w:eastAsia="zh-CN"/>
                </w:rPr>
                <w:t>沉浸式</w:t>
              </w:r>
            </w:ins>
            <w:ins w:id="125" w:author="小林" w:date="2026-10-19T15:48:02Z">
              <w:r>
                <w:rPr>
                  <w:rFonts w:hint="eastAsia" w:ascii="宋体" w:hAnsi="宋体" w:cs="宋体"/>
                  <w:b/>
                  <w:bCs/>
                  <w:i w:val="0"/>
                  <w:iCs w:val="0"/>
                  <w:color w:val="000000"/>
                  <w:sz w:val="20"/>
                  <w:szCs w:val="20"/>
                  <w:u w:val="none"/>
                  <w:lang w:val="en-US" w:eastAsia="zh-CN"/>
                </w:rPr>
                <w:t>AI</w:t>
              </w:r>
            </w:ins>
            <w:ins w:id="126" w:author="小林" w:date="2026-10-19T15:48:04Z">
              <w:r>
                <w:rPr>
                  <w:rFonts w:hint="eastAsia" w:ascii="宋体" w:hAnsi="宋体" w:cs="宋体"/>
                  <w:b/>
                  <w:bCs/>
                  <w:i w:val="0"/>
                  <w:iCs w:val="0"/>
                  <w:color w:val="000000"/>
                  <w:sz w:val="20"/>
                  <w:szCs w:val="20"/>
                  <w:u w:val="none"/>
                  <w:lang w:val="en-US" w:eastAsia="zh-CN"/>
                </w:rPr>
                <w:t>场景</w:t>
              </w:r>
            </w:ins>
            <w:ins w:id="127" w:author="小林" w:date="2026-10-19T15:48:07Z">
              <w:r>
                <w:rPr>
                  <w:rFonts w:hint="eastAsia" w:ascii="宋体" w:hAnsi="宋体" w:cs="宋体"/>
                  <w:b/>
                  <w:bCs/>
                  <w:i w:val="0"/>
                  <w:iCs w:val="0"/>
                  <w:color w:val="000000"/>
                  <w:sz w:val="20"/>
                  <w:szCs w:val="20"/>
                  <w:u w:val="none"/>
                  <w:lang w:val="en-US" w:eastAsia="zh-CN"/>
                </w:rPr>
                <w:t>体验</w:t>
              </w:r>
            </w:ins>
            <w:ins w:id="128" w:author="小林" w:date="2026-10-19T15:48:12Z">
              <w:r>
                <w:rPr>
                  <w:rFonts w:hint="eastAsia" w:ascii="宋体" w:hAnsi="宋体" w:cs="宋体"/>
                  <w:b/>
                  <w:bCs/>
                  <w:i w:val="0"/>
                  <w:iCs w:val="0"/>
                  <w:color w:val="000000"/>
                  <w:sz w:val="20"/>
                  <w:szCs w:val="20"/>
                  <w:u w:val="none"/>
                  <w:lang w:val="en-US" w:eastAsia="zh-CN"/>
                </w:rPr>
                <w:t>交互系统</w:t>
              </w:r>
            </w:ins>
          </w:p>
        </w:tc>
      </w:tr>
      <w:tr w14:paraId="1F27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F2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14A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显示大屏</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CFB6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显示面板：≥85英寸TFT-LED背光工业级液晶显示屏，显示比例16:9，物理分辨率≥3840×2160（4KUHD），支持点对点超高清画面显示，确保裸眼3D内容、高清视频及图文信息等展示内容清晰细腻、纤毫毕现，满足展厅大尺寸、高画质显示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2、亮度：≥400cd/m²（典型值），静态对比度≥1200:1，动态对比度≥1500:1，响应时间≤5ms（灰阶响应时间GTG），确保动态画面及快速镜头切换时无拖影、无残像，画面流畅清晰。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3、使用寿命：液晶面板背光寿命≥50000小时（典型值，亮度衰减至初始值50%时），确保展厅长期运营过程中显示效果持续稳定，无需频繁更换面板。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4、信号输入接口：标配≥1路HDMI输入接口（支持HDCP2.2，兼容4K@60Hz信号输入），≥1路VGA视频输入接口，≥1路RJ</w:t>
            </w:r>
            <w:r>
              <w:rPr>
                <w:rFonts w:hint="eastAsia" w:ascii="宋体" w:hAnsi="宋体" w:cs="宋体"/>
                <w:i w:val="0"/>
                <w:iCs w:val="0"/>
                <w:color w:val="000000"/>
                <w:kern w:val="0"/>
                <w:sz w:val="20"/>
                <w:szCs w:val="20"/>
                <w:u w:val="none"/>
                <w:lang w:val="en-US" w:eastAsia="zh-CN" w:bidi="ar"/>
              </w:rPr>
              <w:t>45千</w:t>
            </w:r>
            <w:r>
              <w:rPr>
                <w:rFonts w:hint="eastAsia" w:ascii="宋体" w:hAnsi="宋体" w:eastAsia="宋体" w:cs="宋体"/>
                <w:i w:val="0"/>
                <w:iCs w:val="0"/>
                <w:color w:val="000000"/>
                <w:kern w:val="0"/>
                <w:sz w:val="20"/>
                <w:szCs w:val="20"/>
                <w:u w:val="none"/>
                <w:lang w:val="en-US" w:eastAsia="zh-CN" w:bidi="ar"/>
              </w:rPr>
              <w:t>兆以太网口（支持网络唤醒及远程管理），≥1路USB接口（支持多媒体文件直读播放及软件升级），满足外部信号输入及网络集中管控需求。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5、网络通信：内置Wi-Fi模块（支持IEEE802.11ac双频2.4GHz/5GHz，向下兼容），支持无线网络连接，便于展厅现场无需布线即可联网更新展示内容及接收中控管理平台的统一控制指令。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6、内置音频系统：内置≥2个全频扬声器，总输出功率≥20W，支持立体声输出，频响范围100Hz~18kHz，确保多媒体视频音频清晰饱满、无失真，满足展厅开放空间下的声音覆盖需求。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58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4D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03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F8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6A6A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3E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FD3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未来</w:t>
            </w:r>
            <w:r>
              <w:rPr>
                <w:rFonts w:hint="eastAsia" w:ascii="宋体" w:hAnsi="宋体" w:cs="宋体"/>
                <w:i w:val="0"/>
                <w:iCs w:val="0"/>
                <w:color w:val="000000"/>
                <w:kern w:val="0"/>
                <w:sz w:val="20"/>
                <w:szCs w:val="20"/>
                <w:u w:val="none"/>
                <w:lang w:val="en-US" w:eastAsia="zh-CN" w:bidi="ar"/>
              </w:rPr>
              <w:t>想象</w:t>
            </w:r>
            <w:r>
              <w:rPr>
                <w:rFonts w:hint="eastAsia" w:ascii="宋体" w:hAnsi="宋体" w:eastAsia="宋体" w:cs="宋体"/>
                <w:i w:val="0"/>
                <w:iCs w:val="0"/>
                <w:color w:val="000000"/>
                <w:kern w:val="0"/>
                <w:sz w:val="20"/>
                <w:szCs w:val="20"/>
                <w:u w:val="none"/>
                <w:lang w:val="en-US" w:eastAsia="zh-CN" w:bidi="ar"/>
              </w:rPr>
              <w:t>互动系统</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71F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预制未来场景库：系统内置不少于3种预制的未来经济应用场景，每个场景包含主题背景图（分辨率≥3840×2160，适配大屏展示）、场景名称与简短文案说明（中英双语），以及AI绘制所需的风格参考参数（如色调、光照、构图模式等），供体验者自由选择。场景内容应具有科技感与未来感，视觉风格统一，与展厅整体品牌调性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2、交互流程——场景选择：体验者通过系统界面浏览预制场景库，以点击方式选择感兴趣的预期场景，界面响应时间≤500ms，选中场景后自动加载对应的风格模板及背景图，并在界面中展示场景预览效果。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互流程——拍照采集：系统调用触控一体机或外接高清摄像头（像素≥800万，支持自动对焦）进行人像拍照，支持即时拍摄或从本地相册上传照片两种方式；拍照界面提供视觉引导框（人像构图参考线），辅助体验者将面部置于最佳拍摄区域；拍照质量要求曝光准确、焦点清晰、面部特征完整，适用于后续AI人像融合绘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交互流程——AI绘制融合：系统将采集到的人像照片与体验者选择的未来场景进行AI融合绘制，生成体验者“置身”于未来场景中的个性化图片（输出分辨率≥1920×1080，JPEG/PNG格式，文件大小≤10MB，画面质量清晰、人物与背景融合自然无违和感）；AI绘制响应时间≤30秒（从提交到生成完成），过程中提供进度提示（加载动画及预计剩余时间，以百分比或进度条形式呈现），避免体验者长时间等待产生焦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主题风格页面生成：AI绘制完成后，系统自动生成带有本展厅信息的主题风格分享页面（含体验者合成图片、展厅名称/LOGO、展项主题文案、场景名称及一句品牌Slogan等要素），页面排版美观简洁，符合展厅品牌视觉规范；支持预览生成页面效果，体验者确认后可进入分享环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6、二维码分享与下载：生成的主题风格页面以大屏二维码形式呈现（二维码尺寸≥200mm×200mm，确保手机扫码距离1.5m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m可正常识别），体验者使用手机扫描二维码即可下载合成图片至手机相册（支持图片格式JPEG/PNG），并通过微信分享至朋友圈或微信好友。需特别关注微信生态下的技术实现：由于微信小程序环境下分享朋友圈存在官方限制，系统应优先采用H5网页作为二维码落地页（或引导用户通过系统浏览器/Safari打开链接后进行分享），并在界面醒目位置提供“点击右上角分享”的操作引导提示。二维码有效期≥24小时，且同一二维码支持多次扫码下载，避免因链接失效导致体验者无法获取图片。</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4C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E5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68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91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FC5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06106C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B2</w:t>
            </w:r>
          </w:p>
        </w:tc>
        <w:tc>
          <w:tcPr>
            <w:tcW w:w="3952" w:type="pct"/>
            <w:gridSpan w:val="5"/>
            <w:tcBorders>
              <w:top w:val="single" w:color="000000" w:sz="4" w:space="0"/>
              <w:left w:val="single" w:color="000000" w:sz="4" w:space="0"/>
              <w:bottom w:val="single" w:color="000000" w:sz="4" w:space="0"/>
              <w:right w:val="single" w:color="000000" w:sz="4" w:space="0"/>
            </w:tcBorders>
            <w:shd w:val="clear" w:color="auto" w:fill="E3F2D9"/>
            <w:vAlign w:val="center"/>
          </w:tcPr>
          <w:p w14:paraId="21E581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局部专项智能化系统小计</w:t>
            </w:r>
          </w:p>
        </w:tc>
        <w:tc>
          <w:tcPr>
            <w:tcW w:w="404"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7E85561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2A9871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3D2D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11A26F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29" w:author="小林" w:date="2026-10-19T15:48:29Z">
              <w:r>
                <w:rPr>
                  <w:rFonts w:hint="eastAsia" w:ascii="宋体" w:hAnsi="宋体" w:cs="宋体"/>
                  <w:b/>
                  <w:bCs/>
                  <w:i w:val="0"/>
                  <w:iCs w:val="0"/>
                  <w:color w:val="000000"/>
                  <w:sz w:val="24"/>
                  <w:szCs w:val="24"/>
                  <w:u w:val="none"/>
                  <w:lang w:val="en-US" w:eastAsia="zh-CN"/>
                </w:rPr>
                <w:t>三</w:t>
              </w:r>
            </w:ins>
            <w:ins w:id="130" w:author="小林" w:date="2026-10-19T15:48:30Z">
              <w:r>
                <w:rPr>
                  <w:rFonts w:hint="eastAsia" w:ascii="宋体" w:hAnsi="宋体" w:cs="宋体"/>
                  <w:b/>
                  <w:bCs/>
                  <w:i w:val="0"/>
                  <w:iCs w:val="0"/>
                  <w:color w:val="000000"/>
                  <w:sz w:val="24"/>
                  <w:szCs w:val="24"/>
                  <w:u w:val="none"/>
                  <w:lang w:val="en-US" w:eastAsia="zh-CN"/>
                </w:rPr>
                <w:t>、</w:t>
              </w:r>
            </w:ins>
            <w:ins w:id="131" w:author="小林" w:date="2026-10-19T15:48:36Z">
              <w:r>
                <w:rPr>
                  <w:rFonts w:hint="eastAsia" w:ascii="宋体" w:hAnsi="宋体" w:cs="宋体"/>
                  <w:b/>
                  <w:bCs/>
                  <w:i w:val="0"/>
                  <w:iCs w:val="0"/>
                  <w:color w:val="000000"/>
                  <w:sz w:val="24"/>
                  <w:szCs w:val="24"/>
                  <w:u w:val="none"/>
                  <w:lang w:val="en-US" w:eastAsia="zh-CN"/>
                </w:rPr>
                <w:t>基础配套</w:t>
              </w:r>
            </w:ins>
            <w:ins w:id="132" w:author="小林" w:date="2026-10-19T15:48:37Z">
              <w:r>
                <w:rPr>
                  <w:rFonts w:hint="eastAsia" w:ascii="宋体" w:hAnsi="宋体" w:cs="宋体"/>
                  <w:b/>
                  <w:bCs/>
                  <w:i w:val="0"/>
                  <w:iCs w:val="0"/>
                  <w:color w:val="000000"/>
                  <w:sz w:val="24"/>
                  <w:szCs w:val="24"/>
                  <w:u w:val="none"/>
                  <w:lang w:val="en-US" w:eastAsia="zh-CN"/>
                </w:rPr>
                <w:t>设施</w:t>
              </w:r>
            </w:ins>
          </w:p>
        </w:tc>
      </w:tr>
      <w:tr w14:paraId="1020A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60B4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33" w:author="小林" w:date="2026-10-19T15:48:40Z">
              <w:r>
                <w:rPr>
                  <w:rFonts w:hint="eastAsia" w:ascii="宋体" w:hAnsi="宋体" w:cs="宋体"/>
                  <w:b/>
                  <w:bCs/>
                  <w:i w:val="0"/>
                  <w:iCs w:val="0"/>
                  <w:color w:val="000000"/>
                  <w:sz w:val="24"/>
                  <w:szCs w:val="24"/>
                  <w:u w:val="none"/>
                  <w:lang w:eastAsia="zh-CN"/>
                </w:rPr>
                <w:t>（</w:t>
              </w:r>
            </w:ins>
            <w:ins w:id="134" w:author="小林" w:date="2026-10-19T15:48:42Z">
              <w:r>
                <w:rPr>
                  <w:rFonts w:hint="eastAsia" w:ascii="宋体" w:hAnsi="宋体" w:cs="宋体"/>
                  <w:b/>
                  <w:bCs/>
                  <w:i w:val="0"/>
                  <w:iCs w:val="0"/>
                  <w:color w:val="000000"/>
                  <w:sz w:val="24"/>
                  <w:szCs w:val="24"/>
                  <w:u w:val="none"/>
                  <w:lang w:val="en-US" w:eastAsia="zh-CN"/>
                </w:rPr>
                <w:t>一</w:t>
              </w:r>
            </w:ins>
            <w:ins w:id="135" w:author="小林" w:date="2026-10-19T15:48:43Z">
              <w:r>
                <w:rPr>
                  <w:rFonts w:hint="eastAsia" w:ascii="宋体" w:hAnsi="宋体" w:cs="宋体"/>
                  <w:b/>
                  <w:bCs/>
                  <w:i w:val="0"/>
                  <w:iCs w:val="0"/>
                  <w:color w:val="000000"/>
                  <w:sz w:val="24"/>
                  <w:szCs w:val="24"/>
                  <w:u w:val="none"/>
                  <w:lang w:val="en-US" w:eastAsia="zh-CN"/>
                </w:rPr>
                <w:t>）</w:t>
              </w:r>
            </w:ins>
            <w:ins w:id="136" w:author="小林" w:date="2026-10-19T15:48:45Z">
              <w:r>
                <w:rPr>
                  <w:rFonts w:hint="eastAsia" w:ascii="宋体" w:hAnsi="宋体" w:cs="宋体"/>
                  <w:b/>
                  <w:bCs/>
                  <w:i w:val="0"/>
                  <w:iCs w:val="0"/>
                  <w:color w:val="000000"/>
                  <w:sz w:val="24"/>
                  <w:szCs w:val="24"/>
                  <w:u w:val="none"/>
                  <w:lang w:val="en-US" w:eastAsia="zh-CN"/>
                </w:rPr>
                <w:t>视频</w:t>
              </w:r>
            </w:ins>
            <w:ins w:id="137" w:author="小林" w:date="2026-10-19T15:48:47Z">
              <w:r>
                <w:rPr>
                  <w:rFonts w:hint="eastAsia" w:ascii="宋体" w:hAnsi="宋体" w:cs="宋体"/>
                  <w:b/>
                  <w:bCs/>
                  <w:i w:val="0"/>
                  <w:iCs w:val="0"/>
                  <w:color w:val="000000"/>
                  <w:sz w:val="24"/>
                  <w:szCs w:val="24"/>
                  <w:u w:val="none"/>
                  <w:lang w:val="en-US" w:eastAsia="zh-CN"/>
                </w:rPr>
                <w:t>监控</w:t>
              </w:r>
            </w:ins>
            <w:ins w:id="138" w:author="小林" w:date="2026-10-19T15:48:49Z">
              <w:r>
                <w:rPr>
                  <w:rFonts w:hint="eastAsia" w:ascii="宋体" w:hAnsi="宋体" w:cs="宋体"/>
                  <w:b/>
                  <w:bCs/>
                  <w:i w:val="0"/>
                  <w:iCs w:val="0"/>
                  <w:color w:val="000000"/>
                  <w:sz w:val="24"/>
                  <w:szCs w:val="24"/>
                  <w:u w:val="none"/>
                  <w:lang w:val="en-US" w:eastAsia="zh-CN"/>
                </w:rPr>
                <w:t>系统</w:t>
              </w:r>
            </w:ins>
          </w:p>
        </w:tc>
      </w:tr>
      <w:tr w14:paraId="6EE9A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039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329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视频监控设备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7B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半球型网络摄像机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5CE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传感器靶面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≥1/3.0，像素</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≥400万，分辨率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≥2560*1440；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2、最低照度：彩色≤0.0005lux，黑色≤0.0001lux；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3、内置拾音器，可拾音距离≥15m；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4、支持超级H.265、H.265、H.264视频编码格式；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5、供电方式：DC12V±25%;POE(IEEE802.3af</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6、防护等级≥IP67</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6D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FC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C8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C25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087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07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B80C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05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枪型网络摄像机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347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传感器靶面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≥1/3.0，像素</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≥400万，分辨率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≥2560*1440；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2、最低照度：彩色≤0.0005lux，黑色≤0.0001lux；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3、内置拾音器，可拾音距离≥15m；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4、支持超级H.265、H.265、H.264视频编码格式；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5、补光模式：支持智能双光、红外补光、全彩补光三种补光模式，红外补光≥50m，暖光补光≥10米；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6、支持Onvif、GB/T28181等多种接入方式；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7、支持越界检测和区域入侵，精确识别人物目标；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8、支持灯光联动报警，支持灯光报警时间自定义配置；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9、静态场景，相同图像质量下，使用H.265/H.264编码格式开启智能编码高级模式与基础模式相比，码率可节省码流≥92%；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10、摄像机启用视频内容保护功能后，视频码流中的解码</w:t>
            </w:r>
            <w:r>
              <w:rPr>
                <w:rFonts w:hint="eastAsia" w:ascii="宋体" w:hAnsi="宋体" w:cs="宋体"/>
                <w:i w:val="0"/>
                <w:iCs w:val="0"/>
                <w:color w:val="000000"/>
                <w:kern w:val="0"/>
                <w:sz w:val="20"/>
                <w:szCs w:val="20"/>
                <w:u w:val="none"/>
                <w:lang w:val="en-US" w:eastAsia="zh-CN" w:bidi="ar"/>
              </w:rPr>
              <w:t>密钥</w:t>
            </w:r>
            <w:r>
              <w:rPr>
                <w:rFonts w:hint="eastAsia" w:ascii="宋体" w:hAnsi="宋体" w:eastAsia="宋体" w:cs="宋体"/>
                <w:i w:val="0"/>
                <w:iCs w:val="0"/>
                <w:color w:val="000000"/>
                <w:kern w:val="0"/>
                <w:sz w:val="20"/>
                <w:szCs w:val="20"/>
                <w:u w:val="none"/>
                <w:lang w:val="en-US" w:eastAsia="zh-CN" w:bidi="ar"/>
              </w:rPr>
              <w:t>应能够周期性动态变化，变化周期可通过应用平台软件设置为不低于10分钟至1个月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11、启用友好密码功能策略时，与设备处于同一网段的地址可以使用设备出厂密码</w:t>
            </w:r>
            <w:r>
              <w:rPr>
                <w:rFonts w:hint="eastAsia" w:ascii="宋体" w:hAnsi="宋体" w:cs="宋体"/>
                <w:i w:val="0"/>
                <w:iCs w:val="0"/>
                <w:color w:val="000000"/>
                <w:kern w:val="0"/>
                <w:sz w:val="20"/>
                <w:szCs w:val="20"/>
                <w:u w:val="none"/>
                <w:lang w:val="en-US" w:eastAsia="zh-CN" w:bidi="ar"/>
              </w:rPr>
              <w:t>登录</w:t>
            </w:r>
            <w:r>
              <w:rPr>
                <w:rFonts w:hint="eastAsia" w:ascii="宋体" w:hAnsi="宋体" w:eastAsia="宋体" w:cs="宋体"/>
                <w:i w:val="0"/>
                <w:iCs w:val="0"/>
                <w:color w:val="000000"/>
                <w:kern w:val="0"/>
                <w:sz w:val="20"/>
                <w:szCs w:val="20"/>
                <w:u w:val="none"/>
                <w:lang w:val="en-US" w:eastAsia="zh-CN" w:bidi="ar"/>
              </w:rPr>
              <w:t>和访问样机；跨网段的地址智能使用复杂度为高的密码</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至少8位，由大小写字母、数字和特殊字符组成</w:t>
            </w:r>
            <w:r>
              <w:rPr>
                <w:rFonts w:hint="eastAsia" w:ascii="宋体" w:hAnsi="宋体" w:cs="宋体"/>
                <w:i w:val="0"/>
                <w:iCs w:val="0"/>
                <w:color w:val="000000"/>
                <w:kern w:val="0"/>
                <w:sz w:val="20"/>
                <w:szCs w:val="20"/>
                <w:u w:val="none"/>
                <w:lang w:val="en-US" w:eastAsia="zh-CN" w:bidi="ar"/>
              </w:rPr>
              <w:t>）登录</w:t>
            </w:r>
            <w:r>
              <w:rPr>
                <w:rFonts w:hint="eastAsia" w:ascii="宋体" w:hAnsi="宋体" w:eastAsia="宋体" w:cs="宋体"/>
                <w:i w:val="0"/>
                <w:iCs w:val="0"/>
                <w:color w:val="000000"/>
                <w:kern w:val="0"/>
                <w:sz w:val="20"/>
                <w:szCs w:val="20"/>
                <w:u w:val="none"/>
                <w:lang w:val="en-US" w:eastAsia="zh-CN" w:bidi="ar"/>
              </w:rPr>
              <w:t>和访问样机；关闭友好密码功能策略时，与设备处于同一网段的地址和跨网段的地址都只能使用复杂度为高的密码</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至少8位，由大小写字母、数字和特殊字符组成</w:t>
            </w:r>
            <w:r>
              <w:rPr>
                <w:rFonts w:hint="eastAsia" w:ascii="宋体" w:hAnsi="宋体" w:cs="宋体"/>
                <w:i w:val="0"/>
                <w:iCs w:val="0"/>
                <w:color w:val="000000"/>
                <w:kern w:val="0"/>
                <w:sz w:val="20"/>
                <w:szCs w:val="20"/>
                <w:u w:val="none"/>
                <w:lang w:val="en-US" w:eastAsia="zh-CN" w:bidi="ar"/>
              </w:rPr>
              <w:t>）登录</w:t>
            </w:r>
            <w:r>
              <w:rPr>
                <w:rFonts w:hint="eastAsia" w:ascii="宋体" w:hAnsi="宋体" w:eastAsia="宋体" w:cs="宋体"/>
                <w:i w:val="0"/>
                <w:iCs w:val="0"/>
                <w:color w:val="000000"/>
                <w:kern w:val="0"/>
                <w:sz w:val="20"/>
                <w:szCs w:val="20"/>
                <w:u w:val="none"/>
                <w:lang w:val="en-US" w:eastAsia="zh-CN" w:bidi="ar"/>
              </w:rPr>
              <w:t>和访问样机；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12、设备可对符合国标GB/T28181-2022中编码规范要求的视频码流启用视频内容保护功能</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摄像机可支持内置数字证书，并支持采用数字证书对解码</w:t>
            </w:r>
            <w:r>
              <w:rPr>
                <w:rFonts w:hint="eastAsia" w:ascii="宋体" w:hAnsi="宋体" w:cs="宋体"/>
                <w:i w:val="0"/>
                <w:iCs w:val="0"/>
                <w:color w:val="000000"/>
                <w:kern w:val="0"/>
                <w:sz w:val="20"/>
                <w:szCs w:val="20"/>
                <w:u w:val="none"/>
                <w:lang w:val="en-US" w:eastAsia="zh-CN" w:bidi="ar"/>
              </w:rPr>
              <w:t>秘钥</w:t>
            </w:r>
            <w:r>
              <w:rPr>
                <w:rFonts w:hint="eastAsia" w:ascii="宋体" w:hAnsi="宋体" w:eastAsia="宋体" w:cs="宋体"/>
                <w:i w:val="0"/>
                <w:iCs w:val="0"/>
                <w:color w:val="000000"/>
                <w:kern w:val="0"/>
                <w:sz w:val="20"/>
                <w:szCs w:val="20"/>
                <w:u w:val="none"/>
                <w:lang w:val="en-US" w:eastAsia="zh-CN" w:bidi="ar"/>
              </w:rPr>
              <w:t>进行加密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13、设备可配置启用或关闭视频内容保护功能，启用该功能时可对视频图像码流进行随机混淆处理，只有经过授权并具有解码</w:t>
            </w:r>
            <w:r>
              <w:rPr>
                <w:rFonts w:hint="eastAsia" w:ascii="宋体" w:hAnsi="宋体" w:cs="宋体"/>
                <w:i w:val="0"/>
                <w:iCs w:val="0"/>
                <w:color w:val="000000"/>
                <w:kern w:val="0"/>
                <w:sz w:val="20"/>
                <w:szCs w:val="20"/>
                <w:u w:val="none"/>
                <w:lang w:val="en-US" w:eastAsia="zh-CN" w:bidi="ar"/>
              </w:rPr>
              <w:t>密钥</w:t>
            </w:r>
            <w:r>
              <w:rPr>
                <w:rFonts w:hint="eastAsia" w:ascii="宋体" w:hAnsi="宋体" w:eastAsia="宋体" w:cs="宋体"/>
                <w:i w:val="0"/>
                <w:iCs w:val="0"/>
                <w:color w:val="000000"/>
                <w:kern w:val="0"/>
                <w:sz w:val="20"/>
                <w:szCs w:val="20"/>
                <w:u w:val="none"/>
                <w:lang w:val="en-US" w:eastAsia="zh-CN" w:bidi="ar"/>
              </w:rPr>
              <w:t>的用户才能通过平台软件正常播放、回放和下载摄像机回传的视频数据；缺少解码</w:t>
            </w:r>
            <w:r>
              <w:rPr>
                <w:rFonts w:hint="eastAsia" w:ascii="宋体" w:hAnsi="宋体" w:cs="宋体"/>
                <w:i w:val="0"/>
                <w:iCs w:val="0"/>
                <w:color w:val="000000"/>
                <w:kern w:val="0"/>
                <w:sz w:val="20"/>
                <w:szCs w:val="20"/>
                <w:u w:val="none"/>
                <w:lang w:val="en-US" w:eastAsia="zh-CN" w:bidi="ar"/>
              </w:rPr>
              <w:t>密钥</w:t>
            </w:r>
            <w:r>
              <w:rPr>
                <w:rFonts w:hint="eastAsia" w:ascii="宋体" w:hAnsi="宋体" w:eastAsia="宋体" w:cs="宋体"/>
                <w:i w:val="0"/>
                <w:iCs w:val="0"/>
                <w:color w:val="000000"/>
                <w:kern w:val="0"/>
                <w:sz w:val="20"/>
                <w:szCs w:val="20"/>
                <w:u w:val="none"/>
                <w:lang w:val="en-US" w:eastAsia="zh-CN" w:bidi="ar"/>
              </w:rPr>
              <w:t>的用户无法正常播放、回放和下载摄像机回传的视频数据</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14、供电方式：DC12V±25%;POE(IEEE802.3af</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15、防护等级≥IP67</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71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B90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CF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17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5B0B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63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B9D0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D8D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枪机支架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2972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壁挂支架</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EF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9C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36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DE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B77F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FC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1B97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FBA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电梯专用摄像机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6DF2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符合GB/T28181-2016标准要求。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2、不低于400万像素CMOS</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支持三码流同时输出</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主码流、第三码流1080P/720P设置</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内置镜头</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焦距≤2.0mm；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3、支持H.264、MJPEG、H.265视频编码标准</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4、支持最低照度彩色0.0005Lux</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黑白0.0001Lux;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5、支持白光模式、红外模式、双光模式三种联动报警模式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6、支持自定义声音文件上传，支持上传≥14条语音，播放次数可配置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7、支持对监控区域内出现的电瓶车进行检测、识别、抓拍，并联动声光告警，可过滤自行车、婴儿车、轮椅、小拖车等非电动车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8、支持在实况画面显示电梯设备当前所在楼层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9、内置温湿度传感器，可在画面OSD中实时显示电梯内温度和湿度信息。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10、支持≥1个Mic，≥1个扬声器，≥1路告警输入，≥1路告警输出，≥1路音频输入，≥1路音频输出，≥1路RJ45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11、支持SD卡热插拔</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至少支持256GB;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12、工作电压DC12V±25%/POE(IEEE802.3af);</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E0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80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17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01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8CE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E9B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E216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1A2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无线网桥</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9CA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支持标准</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IEEE802.11b/g/n（2T2R300Mbps）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2、天线增益</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内置天线增益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3、最大传输速率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11n：≥300Mbps(40M信道宽度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，≥130(20M信道宽度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，11g：≥54Mbps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4、支持四种工作模式：接入点AP、客户端Client、接入点AP(WDS</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、客户端Client(WDS)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5、电源</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PoE15V或者DC12V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6、工作温度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-20℃~55℃</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C9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48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74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E0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3A1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CFF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A5D8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DD2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NVR存储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3E28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≥16盘位硬盘录像机，支持≥60路视频接入能力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2个HDMI接口、≥2个VGA接口。具有≥1个音频输入，≥2个输出接口，具有≥2个USB2.0、≥1个USB3.0接口。具有≥1个RS485和RS-232接口。具有≥16个硬盘指示灯（HD），实时显示硬盘运行状态、≥1个运行指示灯（RUN）、≥1个网络状态指示灯（NET）、≥1个告警指示灯（AL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3、支持最大接入带宽≥1536Mbps，最大存储带宽≥1536Mbps，最大回放带宽≥1536Mbps，最大转发带宽≥1536Mbps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4、支持≥64路同步回放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5、支持HDMI视频输出分辨率≥4K（3840*2160）/120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t>视频输出，并可以向下兼容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6、支持同时解码输出8路32MP@30，或16路16MP@30，或20路12MP@30，或32路4K@30，或48路5MP@30，或64路4MP@30，或80路3MP@30，或128路1080p@30及以下分辨率的H.265格式视频图像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7、支持录像打标签（支持≥80000个标签），可通过标签快速定位并播放录像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8、支持RAID0、RAID1、RAID5、RAID6、RAID10、RAID50、RAID60阵列存储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9、可接入≥1T</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24T容量的SATA接口硬盘，可接入AI硬盘，可接入加密硬盘，支持不同品牌的监控级和企业级硬盘混合接入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10、支持NVR上支持一键跳转到IPC的访问界面，支持局域网和公网中的IPC访问跳转。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11、支持在线检测并查看硬盘的运行状态的详细信息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12、支持修改摄像机的图像分辨率、视频编码格式、码流类型、码率类型、图像质量、帧率、码率类型、码率大小等参数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13、支持录像采用裸数据不分段存储；数据具备安全性，对于存储介质上的数据只可以在同款型号和软件版本匹配的设备被读取，不可被直接复制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14、支持H.265、H.264、H.265+、H.264+、超级H.265+、超级H.264+视频编码格式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15、支持标准ONVIF、RTP、RTSP、RTMP、PSIA、HTTP、HTTPS、GB28181、私有、自定义等协议接入摄像机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16、支持标签回放，即时回放、事件回放、标签回放、智能回放，分时段回放，外部文件回放，日志回放，视频摘要回放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17、可对IPC和NVR视频通道录像进行断网补录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18、具有双BIOS模式，提供主BIOS和备BIOS服务，主BIOS故障时，可通过备BIOS启动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19、支持录像加密，可根据指定的摄像机通道、时间、录像类型进行加密，加密的录像文件只有在解密后才可以正常播放，支持不低于3种不同强度的加密方式可选，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20、支持多码流存储，NVR可以同时存储同一摄像机主码流、辅码流、第三流中任意两股或三股不同分辨率、码流大小的视频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21、支持日志记录存储功能，日志记录包括登录、升级、报警、回放、下载、设备配置操作记录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22、支持智能风扇，根据环境温度自动调整风扇转速，支持5级风扇转速调节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23、支持整机N+1热备，最大可支持255台主机，当主设备网段或异常，热备机自动替换主机接管工作，当主机恢复正常时，备份机可回传录像文件至主机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24、支持枪球联动、双目广角、警戒相机、人脸门禁、人脸相机、道路监控、车牌侦测、行为分析、人体测温、热成像侦测、客流统计、电瓶车入梯、高空抛物等多种智能检测接入和联动</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58E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87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84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81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2FD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FF1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617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A8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存储硬盘</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6FF9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≥8TB硬盘（监控级）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6E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78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DE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BE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E997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D8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7F55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58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241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屏幕规格：显示单元尺寸不小于55英寸，物理分辨率≥3840×2160（4K）。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2、接口配置：配备≥1个VGA、≥2个HDMI、≥1个DVI、≥1*DP，音频输入</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≥1个AUDIOIN，音频输出</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≥1个AUDIOOUT，</w:t>
            </w:r>
            <w:r>
              <w:rPr>
                <w:rFonts w:hint="eastAsia" w:ascii="宋体" w:hAnsi="宋体" w:cs="宋体"/>
                <w:i w:val="0"/>
                <w:iCs w:val="0"/>
                <w:color w:val="000000"/>
                <w:kern w:val="0"/>
                <w:sz w:val="20"/>
                <w:szCs w:val="20"/>
                <w:u w:val="none"/>
                <w:lang w:val="en-US" w:eastAsia="zh-CN" w:bidi="ar"/>
              </w:rPr>
              <w:t>其他接口：</w:t>
            </w:r>
            <w:r>
              <w:rPr>
                <w:rFonts w:hint="eastAsia" w:ascii="宋体" w:hAnsi="宋体" w:eastAsia="宋体" w:cs="宋体"/>
                <w:i w:val="0"/>
                <w:iCs w:val="0"/>
                <w:color w:val="000000"/>
                <w:kern w:val="0"/>
                <w:sz w:val="20"/>
                <w:szCs w:val="20"/>
                <w:u w:val="none"/>
                <w:lang w:val="en-US" w:eastAsia="zh-CN" w:bidi="ar"/>
              </w:rPr>
              <w:t>≥1个USB、≥1个RS232IN、≥1个RS232OUT。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3、散热运行特性：整机采用无风扇结构，运行无机械</w:t>
            </w:r>
            <w:r>
              <w:rPr>
                <w:rFonts w:hint="eastAsia" w:ascii="宋体" w:hAnsi="宋体" w:cs="宋体"/>
                <w:i w:val="0"/>
                <w:iCs w:val="0"/>
                <w:color w:val="000000"/>
                <w:kern w:val="0"/>
                <w:sz w:val="20"/>
                <w:szCs w:val="20"/>
                <w:u w:val="none"/>
                <w:lang w:val="en-US" w:eastAsia="zh-CN" w:bidi="ar"/>
              </w:rPr>
              <w:t>噪声</w:t>
            </w:r>
            <w:r>
              <w:rPr>
                <w:rFonts w:hint="eastAsia" w:ascii="宋体" w:hAnsi="宋体" w:eastAsia="宋体" w:cs="宋体"/>
                <w:i w:val="0"/>
                <w:iCs w:val="0"/>
                <w:color w:val="000000"/>
                <w:kern w:val="0"/>
                <w:sz w:val="20"/>
                <w:szCs w:val="20"/>
                <w:u w:val="none"/>
                <w:lang w:val="en-US" w:eastAsia="zh-CN" w:bidi="ar"/>
              </w:rPr>
              <w:t>，机身密闭防尘设计，整机功耗低，适配7×24小时不间断值守场景，长期运行稳定。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4、安装方式：设备支持横屏、竖屏两种安装模式，适配不同机房、监控室布局需求。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5、无信号屏保：无信号下显示动态图像保护内容，可定制为多个图片或者多个文字，自动消除残影功能，保护液晶屏的长期使用，显示终端无接收信号时应能够自动播放屏保。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6、图像优化处理：采用高画质图像数字处理技术，可抑制画面杂波、消除图像边缘锯齿，提升画面纯净度与显示细腻度。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7、边缘屏蔽功能：支持边缘裁切屏蔽处理，可消除显示终端上存在的黑边及因拼缝带来的图像变形。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8、智能防灼屏：支持自动移动图像像素点防止屏幕灼伤。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9、供电拓展：设备配备电源环出接口，支持多台监视器串联供电布线，简化机房线路排布。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10、护眼显示模式：配备低蓝光护眼模式，开启后可降低屏幕蓝光输出，减少长时间观看带来的视觉疲劳。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11、本地播放与程序升级：支持U盘直读视频、音频、文档类素材播放；设备固件可通过USB接口本地升级，运维便捷。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12、机身结构工艺：整机外壳采用高强度金属板材制造，边框圆弧平滑无尖锐棱角；机身主体一体化成型，配备完整封闭后壳，内部线路不</w:t>
            </w:r>
            <w:r>
              <w:rPr>
                <w:rFonts w:hint="eastAsia" w:ascii="宋体" w:hAnsi="宋体" w:cs="宋体"/>
                <w:i w:val="0"/>
                <w:iCs w:val="0"/>
                <w:color w:val="000000"/>
                <w:kern w:val="0"/>
                <w:sz w:val="20"/>
                <w:szCs w:val="20"/>
                <w:u w:val="none"/>
                <w:lang w:val="en-US" w:eastAsia="zh-CN" w:bidi="ar"/>
              </w:rPr>
              <w:t>外露</w:t>
            </w:r>
            <w:r>
              <w:rPr>
                <w:rFonts w:hint="eastAsia" w:ascii="宋体" w:hAnsi="宋体" w:eastAsia="宋体" w:cs="宋体"/>
                <w:i w:val="0"/>
                <w:iCs w:val="0"/>
                <w:color w:val="000000"/>
                <w:kern w:val="0"/>
                <w:sz w:val="20"/>
                <w:szCs w:val="20"/>
                <w:u w:val="none"/>
                <w:lang w:val="en-US" w:eastAsia="zh-CN" w:bidi="ar"/>
              </w:rPr>
              <w:t>，外观规整整洁。</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6E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2F5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63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7D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BEAA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36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06F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传输设备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3A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41E0">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交换容量≥1.36Tbps，包转发率≥462Mpps；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2、≥24个千兆SFP</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其中≥8个复用的千兆10/100/1000Base-T以太网端口Combo,≥4个万兆SFP+,≥2个12GE堆叠口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3、支持交换机基于UCL用户组方式，用户组内的用户，不论是有线还是无线用户，也不论用户在何处登录，获得任何IP地址，用户都拥有相同的访问权限；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4、CPU和LSW芯片为国产自研芯片；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5、支持策略路由、路由策略、VRRP、BFDforOSPF、BGP、IS-IS、StaticRoute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6、支持SNMPv1/v2/v3、Telnet、RMON，支持通过命令行、Web、中文图形化配置软件等方式进行配置和管理；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7、配置要求：双电源，≥4个千兆单模光模块。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0B8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A5A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42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977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8356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537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B0CC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48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POE交换机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46B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交换容量≥672Gbps，包转发率≥171Mpps；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2、≥24个10/100/1000BASE-T以太网端口，≥4个GESFP端口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3、≥24个以太网电口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PoE+</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可作为PSE给PD供电，每个口最大可提供功率≥30W，设备内置一个开架交流电源，最大可提供≥400W的PoE功率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4、为了提高设备散热的可靠性，支持风扇散热。支持PNP按钮，短按重启，长按自动清除配置，用于接入交换机配置变更及快速复位；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5、CPU和LSW芯片为国产自研芯片；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6、支持物理位置定位指示灯，激活命令后可以通过连续闪烁蓝灯快速找到交换机在机架中位置；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7、支持SNMPv1/v2/v3、Telnet、RMON，支持通过命令行、Web、中文图形化配置软件等方式进行配置和管理；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8、配置要求：≥1个千兆单模光模块。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B34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BCA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398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50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4F56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4D4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ED3D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4D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小型POE交换机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51D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交换容量≥672Gbps，包转发率≥132Mpps；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2、≥8个10/100/1000BASE-T以太网端口，≥4个GESFP端口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3、≥8个以太网电口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PoE+</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可作为PSE给PD供电，每个口最大可提供功率≥30W，设备内置一个开架交流电源，最大可提供≥125W的PoE功率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4、为了提高设备散热的可靠性，支持风扇散热。支持PNP按钮，短按重启，长按自动清除配置，用于接入交换机配置变更及快速复位；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5、CPU和LSW芯片为国产自研芯片，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6、支持物理位置定位指示灯，激活命令后可以通过连续闪烁蓝灯快速找到交换机在机架中位置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7、支持SNMPv1/v2/v3、Telnet、RMON，支持通过命令行、Web、中文图形化配置软件等方式进行配置和管理；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8、配置要求：≥1个千兆单模光模块。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3C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2A5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3C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D9A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C8C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0F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34D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线缆敷设部分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6F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F3C01">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AA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57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D73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D52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23D9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B1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0C04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D9A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网络配线架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9C5B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传输带宽≥250MHz，满足千兆数据传输；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磷青铜接触针全部镀金厚度≥50μ(inch</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、插拔寿命≥750次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IDC线卡镀镍，可卡接线径为0.4</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0.6mm的铜线，重复卡接&gt;200次；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CB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89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CA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EE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58B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76F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044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18E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1B77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标准19</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机架安装；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采用冷轧钢板制造，表面电喷处理；</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17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19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EA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06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03F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C86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5539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8CF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网络跳线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06AD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性能达到或超过5E类/D级信道规范的要求，最大工作频率≥150MHz，支持≥100Mbps的网络传输速度；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导体直径≥26AWG；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采用RJ45水晶头，接点镀金厚度≥50μ(inch</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，插拔寿命&gt;1000次；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73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D2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00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5F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BCA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E05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8DB1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B73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12芯室内单模光纤</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466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性能符合并优于YD/T1258.4-2005及IEC标准；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在1310±10ｎｍ波长上的最大衰减系数为：≤0.35</w:t>
            </w:r>
            <w:r>
              <w:rPr>
                <w:rFonts w:hint="eastAsia" w:ascii="宋体" w:hAnsi="宋体" w:cs="宋体"/>
                <w:i w:val="0"/>
                <w:iCs w:val="0"/>
                <w:color w:val="000000"/>
                <w:kern w:val="0"/>
                <w:sz w:val="20"/>
                <w:szCs w:val="20"/>
                <w:u w:val="none"/>
                <w:lang w:val="en-US" w:eastAsia="zh-CN" w:bidi="ar"/>
              </w:rPr>
              <w:t>dB</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km</w:t>
            </w:r>
            <w:r>
              <w:rPr>
                <w:rFonts w:hint="eastAsia" w:ascii="宋体" w:hAnsi="宋体" w:eastAsia="宋体" w:cs="宋体"/>
                <w:i w:val="0"/>
                <w:iCs w:val="0"/>
                <w:color w:val="000000"/>
                <w:kern w:val="0"/>
                <w:sz w:val="20"/>
                <w:szCs w:val="20"/>
                <w:u w:val="none"/>
                <w:lang w:val="en-US" w:eastAsia="zh-CN" w:bidi="ar"/>
              </w:rPr>
              <w:t>；在1550±20ｎｍ波长上的最大衰减系数为：≤0.25</w:t>
            </w:r>
            <w:r>
              <w:rPr>
                <w:rFonts w:hint="eastAsia" w:ascii="宋体" w:hAnsi="宋体" w:cs="宋体"/>
                <w:i w:val="0"/>
                <w:iCs w:val="0"/>
                <w:color w:val="000000"/>
                <w:kern w:val="0"/>
                <w:sz w:val="20"/>
                <w:szCs w:val="20"/>
                <w:u w:val="none"/>
                <w:lang w:val="en-US" w:eastAsia="zh-CN" w:bidi="ar"/>
              </w:rPr>
              <w:t>dB</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km</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护套采用阻燃环保材料，完全达到光缆在室内使用时对阻燃性能的要求。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05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63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51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46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E869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9B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3FEF3">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799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光纤配线架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600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≥12口机柜式光缆终端盒（含≥6个LC双工耦合器）</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BE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CE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CE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9D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AA17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B1B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1838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0E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光纤配线架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E761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≥48口机柜式光缆终端盒（含≥18个LC双工耦合器）</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8B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2B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42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90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C10F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AD9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238A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C8D4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光纤尾纤</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97F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LC单模光纤尾纤</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≥1.5m</w:t>
            </w:r>
            <w:r>
              <w:rPr>
                <w:rFonts w:hint="eastAsia" w:ascii="宋体" w:hAnsi="宋体" w:cs="宋体"/>
                <w:i w:val="0"/>
                <w:iCs w:val="0"/>
                <w:color w:val="000000"/>
                <w:kern w:val="0"/>
                <w:sz w:val="20"/>
                <w:szCs w:val="20"/>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365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2F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73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6A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64B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94D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F2C2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646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双工光纤跳线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58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性能符合并优于YD/T1258.4及IEC标准；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在1310±10ｎｍ波长上的最大衰减系数为：≤0.35</w:t>
            </w:r>
            <w:r>
              <w:rPr>
                <w:rFonts w:hint="eastAsia" w:ascii="宋体" w:hAnsi="宋体" w:cs="宋体"/>
                <w:i w:val="0"/>
                <w:iCs w:val="0"/>
                <w:color w:val="000000"/>
                <w:kern w:val="0"/>
                <w:sz w:val="20"/>
                <w:szCs w:val="20"/>
                <w:u w:val="none"/>
                <w:lang w:val="en-US" w:eastAsia="zh-CN" w:bidi="ar"/>
              </w:rPr>
              <w:t>dB</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km</w:t>
            </w:r>
            <w:r>
              <w:rPr>
                <w:rFonts w:hint="eastAsia" w:ascii="宋体" w:hAnsi="宋体" w:eastAsia="宋体" w:cs="宋体"/>
                <w:i w:val="0"/>
                <w:iCs w:val="0"/>
                <w:color w:val="000000"/>
                <w:kern w:val="0"/>
                <w:sz w:val="20"/>
                <w:szCs w:val="20"/>
                <w:u w:val="none"/>
                <w:lang w:val="en-US" w:eastAsia="zh-CN" w:bidi="ar"/>
              </w:rPr>
              <w:t>；在1550±20ｎｍ波长上的最大衰减系数为：≤0.25</w:t>
            </w:r>
            <w:r>
              <w:rPr>
                <w:rFonts w:hint="eastAsia" w:ascii="宋体" w:hAnsi="宋体" w:cs="宋体"/>
                <w:i w:val="0"/>
                <w:iCs w:val="0"/>
                <w:color w:val="000000"/>
                <w:kern w:val="0"/>
                <w:sz w:val="20"/>
                <w:szCs w:val="20"/>
                <w:u w:val="none"/>
                <w:lang w:val="en-US" w:eastAsia="zh-CN" w:bidi="ar"/>
              </w:rPr>
              <w:t>dB</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km</w:t>
            </w:r>
            <w:r>
              <w:rPr>
                <w:rFonts w:hint="eastAsia" w:ascii="宋体" w:hAnsi="宋体" w:eastAsia="宋体" w:cs="宋体"/>
                <w:i w:val="0"/>
                <w:iCs w:val="0"/>
                <w:color w:val="000000"/>
                <w:kern w:val="0"/>
                <w:sz w:val="20"/>
                <w:szCs w:val="20"/>
                <w:u w:val="none"/>
                <w:lang w:val="en-US" w:eastAsia="zh-CN" w:bidi="ar"/>
              </w:rPr>
              <w:t>；芳纶纤维增强单元，使光缆具有良好的抗拉伸性能；</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4A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79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03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3CA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9F8E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CE9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C3D2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32D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E22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RVV3*1.0</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ED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BD2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4E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5D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7065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9D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B79B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796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PVC管20</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BD3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PVC20</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07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DF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D5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08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C93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CA3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0F15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1A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PVC管25</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676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PVC25</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B3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1D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07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345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D13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2B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8947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40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辅材配件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4B0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辅材配件、水晶头、线卡、管扣、扎带等</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67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3F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DD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D20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142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D088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39" w:author="小林" w:date="2026-10-19T15:52:58Z">
              <w:r>
                <w:rPr>
                  <w:rFonts w:hint="eastAsia" w:ascii="宋体" w:hAnsi="宋体" w:cs="宋体"/>
                  <w:b/>
                  <w:bCs/>
                  <w:i w:val="0"/>
                  <w:iCs w:val="0"/>
                  <w:color w:val="000000"/>
                  <w:sz w:val="24"/>
                  <w:szCs w:val="24"/>
                  <w:u w:val="none"/>
                  <w:lang w:eastAsia="zh-CN"/>
                </w:rPr>
                <w:t>（</w:t>
              </w:r>
            </w:ins>
            <w:ins w:id="140" w:author="小林" w:date="2026-10-19T15:52:59Z">
              <w:r>
                <w:rPr>
                  <w:rFonts w:hint="eastAsia" w:ascii="宋体" w:hAnsi="宋体" w:cs="宋体"/>
                  <w:b/>
                  <w:bCs/>
                  <w:i w:val="0"/>
                  <w:iCs w:val="0"/>
                  <w:color w:val="000000"/>
                  <w:sz w:val="24"/>
                  <w:szCs w:val="24"/>
                  <w:u w:val="none"/>
                  <w:lang w:val="en-US" w:eastAsia="zh-CN"/>
                </w:rPr>
                <w:t>二）</w:t>
              </w:r>
            </w:ins>
            <w:ins w:id="141" w:author="小林" w:date="2026-10-19T15:53:04Z">
              <w:r>
                <w:rPr>
                  <w:rFonts w:hint="eastAsia" w:ascii="宋体" w:hAnsi="宋体" w:cs="宋体"/>
                  <w:b/>
                  <w:bCs/>
                  <w:i w:val="0"/>
                  <w:iCs w:val="0"/>
                  <w:color w:val="000000"/>
                  <w:sz w:val="24"/>
                  <w:szCs w:val="24"/>
                  <w:u w:val="none"/>
                  <w:lang w:val="en-US" w:eastAsia="zh-CN"/>
                </w:rPr>
                <w:t>门禁</w:t>
              </w:r>
            </w:ins>
            <w:ins w:id="142" w:author="小林" w:date="2026-10-19T15:53:11Z">
              <w:r>
                <w:rPr>
                  <w:rFonts w:hint="eastAsia" w:ascii="宋体" w:hAnsi="宋体" w:cs="宋体"/>
                  <w:b/>
                  <w:bCs/>
                  <w:i w:val="0"/>
                  <w:iCs w:val="0"/>
                  <w:color w:val="000000"/>
                  <w:sz w:val="24"/>
                  <w:szCs w:val="24"/>
                  <w:u w:val="none"/>
                  <w:lang w:val="en-US" w:eastAsia="zh-CN"/>
                </w:rPr>
                <w:t>梯</w:t>
              </w:r>
            </w:ins>
            <w:ins w:id="143" w:author="小林" w:date="2026-10-19T15:53:14Z">
              <w:r>
                <w:rPr>
                  <w:rFonts w:hint="eastAsia" w:ascii="宋体" w:hAnsi="宋体" w:cs="宋体"/>
                  <w:b/>
                  <w:bCs/>
                  <w:i w:val="0"/>
                  <w:iCs w:val="0"/>
                  <w:color w:val="000000"/>
                  <w:sz w:val="24"/>
                  <w:szCs w:val="24"/>
                  <w:u w:val="none"/>
                  <w:lang w:val="en-US" w:eastAsia="zh-CN"/>
                </w:rPr>
                <w:t>控</w:t>
              </w:r>
            </w:ins>
            <w:ins w:id="144" w:author="小林" w:date="2026-10-19T15:53:16Z">
              <w:r>
                <w:rPr>
                  <w:rFonts w:hint="eastAsia" w:ascii="宋体" w:hAnsi="宋体" w:cs="宋体"/>
                  <w:b/>
                  <w:bCs/>
                  <w:i w:val="0"/>
                  <w:iCs w:val="0"/>
                  <w:color w:val="000000"/>
                  <w:sz w:val="24"/>
                  <w:szCs w:val="24"/>
                  <w:u w:val="none"/>
                  <w:lang w:val="en-US" w:eastAsia="zh-CN"/>
                </w:rPr>
                <w:t>一体化</w:t>
              </w:r>
            </w:ins>
            <w:ins w:id="145" w:author="小林" w:date="2026-10-19T15:53:18Z">
              <w:r>
                <w:rPr>
                  <w:rFonts w:hint="eastAsia" w:ascii="宋体" w:hAnsi="宋体" w:cs="宋体"/>
                  <w:b/>
                  <w:bCs/>
                  <w:i w:val="0"/>
                  <w:iCs w:val="0"/>
                  <w:color w:val="000000"/>
                  <w:sz w:val="24"/>
                  <w:szCs w:val="24"/>
                  <w:u w:val="none"/>
                  <w:lang w:val="en-US" w:eastAsia="zh-CN"/>
                </w:rPr>
                <w:t>管理</w:t>
              </w:r>
            </w:ins>
            <w:ins w:id="146" w:author="小林" w:date="2026-10-19T15:53:19Z">
              <w:r>
                <w:rPr>
                  <w:rFonts w:hint="eastAsia" w:ascii="宋体" w:hAnsi="宋体" w:cs="宋体"/>
                  <w:b/>
                  <w:bCs/>
                  <w:i w:val="0"/>
                  <w:iCs w:val="0"/>
                  <w:color w:val="000000"/>
                  <w:sz w:val="24"/>
                  <w:szCs w:val="24"/>
                  <w:u w:val="none"/>
                  <w:lang w:val="en-US" w:eastAsia="zh-CN"/>
                </w:rPr>
                <w:t>系统</w:t>
              </w:r>
            </w:ins>
          </w:p>
        </w:tc>
      </w:tr>
      <w:tr w14:paraId="5515B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DC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986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中心部分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22B4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门禁管理电脑</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C8A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CPU：≥6核≥12线程，基础主频≥2.5GHz；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内存：≥8GB，≥3200MHz频率，最大支持64GB内存；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固态硬盘：≥1个256GSSD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扩展接口：支持≥4个SATA接口，≥1个M.2接口，≥1个PCIE×16插槽，≥1个PCIE×1插槽，≥10个USB接口（其中不少于4个USB3.0）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显示器：≥21.5英寸，分辨率≥1920x1080，刷新率≥60</w:t>
            </w:r>
            <w:r>
              <w:rPr>
                <w:rFonts w:hint="eastAsia" w:ascii="宋体" w:hAnsi="宋体" w:cs="宋体"/>
                <w:i w:val="0"/>
                <w:iCs w:val="0"/>
                <w:color w:val="000000"/>
                <w:kern w:val="0"/>
                <w:sz w:val="20"/>
                <w:szCs w:val="20"/>
                <w:u w:val="none"/>
                <w:lang w:val="en-US" w:eastAsia="zh-CN" w:bidi="ar"/>
              </w:rPr>
              <w:t>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显卡：集显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键鼠：含USB有线键鼠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电源：≥200W；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0AA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D7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E4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7D5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DEB4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43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5578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13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人脸采集器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86E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屏幕尺寸</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屏幕分辨率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≥480*800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触摸屏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最大库容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≥6000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卡号最大库容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≥12000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IO:≥2路告警输入、≥1路告警输出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串口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≥1路（RS485）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韦根接口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≥1路韦根输入，≥1路韦根出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门锁接口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一组门锁接口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支持接入阳极锁/磁力锁，阴极锁，门磁，开门按钮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网络</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≥100Mbps单网口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使用环境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室内、半室外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壁装、86盒安装</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EB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7F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BB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49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8A48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821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CDFA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AED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F05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3E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D45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CD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17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A6AF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E5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4A9D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DE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服务器管理平台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774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Style w:val="10"/>
                <w:lang w:val="en-US" w:eastAsia="zh-CN" w:bidi="ar"/>
              </w:rPr>
              <w:t>1.具有不少于1个eSATA存储扩展接口、≥2个千兆网口、≥16个告警输入接口、≥10个告警输出接口、≥1个直流12V电源输出接口、≥2个HDMI视频输出接口、≥2个VGA输出接口、≥2个交流电源模块接口、≥1个RS485串口（凤凰端子）、≥1个RS232串口（RJ45）、≥1个音频输入接口、≥1个音频输出接口、≥2个USB3.0接口，≥2个USB2.0接口（前面板）、≥16个硬盘指示灯；</w:t>
            </w:r>
            <w:r>
              <w:rPr>
                <w:rStyle w:val="10"/>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2.支持接入≥3套第三方对接协议；</w:t>
            </w:r>
            <w:r>
              <w:rPr>
                <w:rStyle w:val="10"/>
                <w:lang w:val="en-US" w:eastAsia="zh-CN" w:bidi="ar"/>
              </w:rPr>
              <w:br w:type="textWrapping"/>
            </w:r>
            <w:r>
              <w:rPr>
                <w:rStyle w:val="10"/>
                <w:lang w:val="en-US" w:eastAsia="zh-CN" w:bidi="ar"/>
              </w:rPr>
              <w:t>3.配备国产化处理器，配备不低于16GB内存，≥64GBEMMC，具有不少于16个SATA盘位；</w:t>
            </w:r>
            <w:r>
              <w:rPr>
                <w:rStyle w:val="10"/>
                <w:lang w:val="en-US" w:eastAsia="zh-CN" w:bidi="ar"/>
              </w:rPr>
              <w:br w:type="textWrapping"/>
            </w:r>
            <w:r>
              <w:rPr>
                <w:rStyle w:val="10"/>
                <w:lang w:val="en-US" w:eastAsia="zh-CN" w:bidi="ar"/>
              </w:rPr>
              <w:t>4.支持在C/S客户端上对视频监控界面创建辅屏，当PC连接多个显示器时，可将辅屏拖动至其他显示器上，实现多屏幕查看视频；</w:t>
            </w:r>
            <w:r>
              <w:rPr>
                <w:rStyle w:val="10"/>
                <w:lang w:val="en-US" w:eastAsia="zh-CN" w:bidi="ar"/>
              </w:rPr>
              <w:br w:type="textWrapping"/>
            </w:r>
            <w:r>
              <w:rPr>
                <w:rStyle w:val="10"/>
                <w:lang w:val="en-US" w:eastAsia="zh-CN" w:bidi="ar"/>
              </w:rPr>
              <w:t>5.支持双系统模式，系统启动过程中，当主程序无法启动时，可以选择从备份系统启动；</w:t>
            </w:r>
            <w:r>
              <w:rPr>
                <w:rStyle w:val="10"/>
                <w:lang w:val="en-US" w:eastAsia="zh-CN" w:bidi="ar"/>
              </w:rPr>
              <w:br w:type="textWrapping"/>
            </w:r>
            <w:r>
              <w:rPr>
                <w:rStyle w:val="10"/>
                <w:lang w:val="en-US" w:eastAsia="zh-CN" w:bidi="ar"/>
              </w:rPr>
              <w:t>6.具备不少于1个硬盘状态灯（HDD），≥1个系统运行指示灯（RUN），≥1个告警指示灯（ALM），≥1个网络状态指示灯（NET）；</w:t>
            </w:r>
            <w:r>
              <w:rPr>
                <w:rStyle w:val="10"/>
                <w:lang w:val="en-US" w:eastAsia="zh-CN" w:bidi="ar"/>
              </w:rPr>
              <w:br w:type="textWrapping"/>
            </w:r>
            <w:r>
              <w:rPr>
                <w:rStyle w:val="10"/>
                <w:lang w:val="en-US" w:eastAsia="zh-CN" w:bidi="ar"/>
              </w:rPr>
              <w:t>7.接入带宽≥500Mbps，转发带宽≥500Mbps，存储带宽≥500Mbps；</w:t>
            </w:r>
            <w:r>
              <w:rPr>
                <w:rStyle w:val="10"/>
                <w:lang w:val="en-US" w:eastAsia="zh-CN" w:bidi="ar"/>
              </w:rPr>
              <w:br w:type="textWrapping"/>
            </w:r>
            <w:r>
              <w:rPr>
                <w:rStyle w:val="10"/>
                <w:lang w:val="en-US" w:eastAsia="zh-CN" w:bidi="ar"/>
              </w:rPr>
              <w:t>8.支持RTSP协议的媒体流，支持RTSP转国标流；</w:t>
            </w:r>
            <w:r>
              <w:rPr>
                <w:rStyle w:val="10"/>
                <w:lang w:val="en-US" w:eastAsia="zh-CN" w:bidi="ar"/>
              </w:rPr>
              <w:br w:type="textWrapping"/>
            </w:r>
            <w:r>
              <w:rPr>
                <w:rStyle w:val="10"/>
                <w:lang w:val="en-US" w:eastAsia="zh-CN" w:bidi="ar"/>
              </w:rPr>
              <w:t>9.支持切换主流、辅流，支持实况播放，支持轮巡、轮切，支持抓拍、连续抓拍、音量控制、数字放大、预置位、3D定位、语音喊话等功能；</w:t>
            </w:r>
            <w:r>
              <w:rPr>
                <w:rStyle w:val="10"/>
                <w:lang w:val="en-US" w:eastAsia="zh-CN" w:bidi="ar"/>
              </w:rPr>
              <w:br w:type="textWrapping"/>
            </w:r>
            <w:r>
              <w:rPr>
                <w:rStyle w:val="10"/>
                <w:lang w:val="en-US" w:eastAsia="zh-CN" w:bidi="ar"/>
              </w:rPr>
              <w:t>10.支持查看智能相机和智能NVR下的人数统计，车辆识别，混行检测等功能的智能实况，支持在智能实况中叠加显示结构化属性，支持查看智能相机、智能NVR下的视频通道以及门禁的实况；</w:t>
            </w:r>
            <w:r>
              <w:rPr>
                <w:rStyle w:val="10"/>
                <w:lang w:val="en-US" w:eastAsia="zh-CN" w:bidi="ar"/>
              </w:rPr>
              <w:br w:type="textWrapping"/>
            </w:r>
            <w:r>
              <w:rPr>
                <w:rStyle w:val="10"/>
                <w:lang w:val="en-US" w:eastAsia="zh-CN" w:bidi="ar"/>
              </w:rPr>
              <w:t>11.支持录像回放和录像下载，支持下载MP4和TS格式的本地录像，最多同时支持两路下载任务；</w:t>
            </w:r>
            <w:r>
              <w:rPr>
                <w:rStyle w:val="10"/>
                <w:lang w:val="en-US" w:eastAsia="zh-CN" w:bidi="ar"/>
              </w:rPr>
              <w:br w:type="textWrapping"/>
            </w:r>
            <w:r>
              <w:rPr>
                <w:rStyle w:val="10"/>
                <w:lang w:val="en-US" w:eastAsia="zh-CN" w:bidi="ar"/>
              </w:rPr>
              <w:t>12.支持云台控制、配置云台预置位，支持云台预置位巡航、轨迹巡航，支持配置巡航计划，支持通道语音对讲；</w:t>
            </w:r>
            <w:r>
              <w:rPr>
                <w:rStyle w:val="10"/>
                <w:lang w:val="en-US" w:eastAsia="zh-CN" w:bidi="ar"/>
              </w:rPr>
              <w:br w:type="textWrapping"/>
            </w:r>
            <w:r>
              <w:rPr>
                <w:rStyle w:val="10"/>
                <w:lang w:val="en-US" w:eastAsia="zh-CN" w:bidi="ar"/>
              </w:rPr>
              <w:t>13.支持新增、修改、删除、查询电视墙资源，支持1/3/4/6/7/8/9/10/13/16分屏，支持窗口开、关、漫游、叠加、放大、缩小、置顶、置底、分屏、全屏配置，支持虚拟LED；</w:t>
            </w:r>
            <w:r>
              <w:rPr>
                <w:rStyle w:val="10"/>
                <w:lang w:val="en-US" w:eastAsia="zh-CN" w:bidi="ar"/>
              </w:rPr>
              <w:br w:type="textWrapping"/>
            </w:r>
            <w:r>
              <w:rPr>
                <w:rStyle w:val="10"/>
                <w:lang w:val="en-US" w:eastAsia="zh-CN" w:bidi="ar"/>
              </w:rPr>
              <w:t>15.支持通过客户端和访客机进行访客登记，客户端支持访客签离，支持设置访客权限组，支持查看访客访问记录、记录导出，支持对访客进行签离、查看授权状态、编辑、删除、导出、查询等操作；</w:t>
            </w:r>
            <w:r>
              <w:rPr>
                <w:rStyle w:val="10"/>
                <w:lang w:val="en-US" w:eastAsia="zh-CN" w:bidi="ar"/>
              </w:rPr>
              <w:br w:type="textWrapping"/>
            </w:r>
            <w:r>
              <w:rPr>
                <w:rStyle w:val="10"/>
                <w:lang w:val="en-US" w:eastAsia="zh-CN" w:bidi="ar"/>
              </w:rPr>
              <w:t>16.支持查看门禁实时画面，并展示实时过人信息；支持抓拍图片、放大实况画面、远程开/关门等操作；支持获取设备的过人记录；支持查看、导出过人记录；支持根据日期、门禁设备、体温进行筛选过人记录；</w:t>
            </w:r>
            <w:r>
              <w:rPr>
                <w:rStyle w:val="10"/>
                <w:lang w:val="en-US" w:eastAsia="zh-CN" w:bidi="ar"/>
              </w:rPr>
              <w:br w:type="textWrapping"/>
            </w:r>
            <w:r>
              <w:rPr>
                <w:rStyle w:val="10"/>
                <w:lang w:val="en-US" w:eastAsia="zh-CN" w:bidi="ar"/>
              </w:rPr>
              <w:t>17.支持实时接收智能事件信息（机非人检测事件），支持机动车、非机动车、人脸记录检索，支持区域入侵、越界检测、进入区域、离开区域告警事件检索，支持人员存在检测、跌倒检测、人数检测、体征检测；</w:t>
            </w:r>
            <w:r>
              <w:rPr>
                <w:rStyle w:val="10"/>
                <w:lang w:val="en-US" w:eastAsia="zh-CN" w:bidi="ar"/>
              </w:rPr>
              <w:br w:type="textWrapping"/>
            </w:r>
            <w:r>
              <w:rPr>
                <w:rStyle w:val="10"/>
                <w:lang w:val="en-US" w:eastAsia="zh-CN" w:bidi="ar"/>
              </w:rPr>
              <w:t>18.支持每个用户，在菜单权限的范围内，配置个人的菜单显示顺序与内容；</w:t>
            </w:r>
            <w:r>
              <w:rPr>
                <w:rStyle w:val="10"/>
                <w:lang w:val="en-US" w:eastAsia="zh-CN" w:bidi="ar"/>
              </w:rPr>
              <w:br w:type="textWrapping"/>
            </w:r>
            <w:r>
              <w:rPr>
                <w:rStyle w:val="10"/>
                <w:lang w:val="en-US" w:eastAsia="zh-CN" w:bidi="ar"/>
              </w:rPr>
              <w:t>19.支持查询用户对业务的操作日志；支持诊断信息导出；</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C2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419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F9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4F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04A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1C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9C1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前端部分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77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人脸门禁一体机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3652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1.屏幕尺寸应≥7英寸触摸屏；屏幕分辨率不低于600×1024</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设备屏幕流明度不低于300cd/㎡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2.设备应采用双目摄像头，一路可见光摄像头，一路红外摄像头；可见光摄像头分辨≥720×1280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3.智能识别距离不低于0.3m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2.9m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4.在环境光为0.001lux下可正常检测并识别人脸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6.智能门禁一体机平均响应时间不高于120ms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7.设备具备防假体攻击功能，对视频、电子照片、打印照片、3D模型中的人脸不能进行人脸识别开门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8.支持≥1.5万人脸库、≥1.5万卡片容量、≥10万条出入事件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9.设备识别率应≥99.8%，误识率≤0.2%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10.设备支持H.265编码算法，支持录像视频、图片输出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11.设备支持单个人员导入最多底库照片不少于6张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12.测光控制支持区域测光、中央权重、智能测光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13.设备提供自动、室外、微调、夜间微调、锁定多档白平衡模式；微调、夜间微调模式下支持红、蓝色彩偏移参数自定义调节，适配不同光照环境画面色彩校准。</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C7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1F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BF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C9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C59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B5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8493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9E86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刷卡门禁一体机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2EE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支持卡类型：CPU卡物理卡号、CPU卡文件卡号、EM卡物理卡号、Mifare卡物理卡号、Mifare卡扇区卡号；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常用核验方式：刷卡、密码；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工作电压：DC12V（±25%）；工作温度：-30℃~65℃；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接口：支持Wiegand26/34，支持RS485接口；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使用环境：室内、室外；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防水等级：≥IP65；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85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F97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3E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9F9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86D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CF4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1A3D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A87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门禁电源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CCC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工作温度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-20～55℃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输入电压范围</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标准AC110～220V、最小100VAC、最大240VAC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输入频率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标准50～60Hz、最小47Hz、最大63Hz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输出电压：≥12VDC；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输出电流：≥3A；</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DB2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769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B8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22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92B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73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585F1">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B6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磁力锁</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D14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单门双线磁力锁≥280KG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2、工作电压</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DC12V/DC24V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3、承受拉力</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250KG±10%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4、工作电流</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500mA/250mA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5、材质</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高强铝合金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6、安全类型</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断电开门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7AF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A258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82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F0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CD3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2B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E5D3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FB1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出门按钮</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A5C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接点输出</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NO/COM接点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使用环境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工作温度：-10℃~+55℃，工作湿度：</w:t>
            </w:r>
            <w:r>
              <w:rPr>
                <w:rFonts w:hint="eastAsia" w:ascii="宋体" w:hAnsi="宋体" w:cs="宋体"/>
                <w:i w:val="0"/>
                <w:iCs w:val="0"/>
                <w:color w:val="000000"/>
                <w:kern w:val="0"/>
                <w:sz w:val="20"/>
                <w:szCs w:val="20"/>
                <w:u w:val="none"/>
                <w:lang w:val="en-US" w:eastAsia="zh-CN" w:bidi="ar"/>
              </w:rPr>
              <w:t>10%～90%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8F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8E1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23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E3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1FC4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296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2EA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梯控部分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EA0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梯控主机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FBA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支持web界面操作；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支持接入≥2个读卡器（Wiegand读卡器或RS485读卡器）；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支持≥2万张卡片管理，≥5万条事件存储；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具有消防输入接口；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支持导轨安装；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工作电压：DC12V/≥1A；</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7F0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5B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7A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66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605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893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DE6D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6C8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梯控联动模块</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29FF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工作温度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使用环境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室内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功耗</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≥6W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C1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106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9D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95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796D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2A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A5EC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BC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门禁开关电源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EC7B">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输入电压：100-240VAC；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输出电压：12VDC；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输出电流：4</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5A；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输出功率：≥50W；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工作温度：-30℃-+70℃；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工作湿度：＜95%；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84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69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1E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25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C79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83C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49B9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115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电梯刷卡机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5D13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支持卡类型：CPU卡物理卡号、CPU卡文件卡号、EM卡物理卡号、Mifare卡物理卡号、Mifare卡扇区卡号；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常用核验方式：刷卡、密码；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工作电压：DC12V（±25%）；工作温度：-30℃~65℃；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接口：支持Wiegand26/34，支持RS485接口；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使用环境：室内、室外；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防水等级：≥IP65；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57D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4E3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51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31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86B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06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85A58">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999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电梯网桥</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49BF">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支持标准</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IEEE802.11b/g/n（2T2R300Mbps）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2、天线增益</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内置天线增益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3、最大传输速率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11n：≥300Mbps(40M信道宽度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，≥130(20M信道宽度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，11g：≥54Mbps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4、支持四种工作模式：接入点AP、客户端Client、接入点AP(WDS</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、客户端Client(WDS)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5、电源</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PoE15V或者DC12V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6、工作温度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-20℃~55℃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9D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85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5C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37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C58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8A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82BA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管材部分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C954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19A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C3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22B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EB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C4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7720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1F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B00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77E9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RVV2X1.0</w:t>
            </w:r>
          </w:p>
        </w:tc>
        <w:tc>
          <w:tcPr>
            <w:tcW w:w="2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596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RVV2X1.0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84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65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95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E2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309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27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CCBF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50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FACE">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(1)砖、混凝土结构明配JDG20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CA8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BB4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F7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10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3EA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A453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47" w:author="小林" w:date="2026-10-19T15:54:10Z">
              <w:r>
                <w:rPr>
                  <w:rFonts w:hint="eastAsia" w:ascii="宋体" w:hAnsi="宋体" w:cs="宋体"/>
                  <w:b/>
                  <w:bCs/>
                  <w:i w:val="0"/>
                  <w:iCs w:val="0"/>
                  <w:color w:val="000000"/>
                  <w:sz w:val="24"/>
                  <w:szCs w:val="24"/>
                  <w:u w:val="none"/>
                  <w:lang w:eastAsia="zh-CN"/>
                </w:rPr>
                <w:t>（</w:t>
              </w:r>
            </w:ins>
            <w:ins w:id="148" w:author="小林" w:date="2026-10-19T15:54:11Z">
              <w:r>
                <w:rPr>
                  <w:rFonts w:hint="eastAsia" w:ascii="宋体" w:hAnsi="宋体" w:cs="宋体"/>
                  <w:b/>
                  <w:bCs/>
                  <w:i w:val="0"/>
                  <w:iCs w:val="0"/>
                  <w:color w:val="000000"/>
                  <w:sz w:val="24"/>
                  <w:szCs w:val="24"/>
                  <w:u w:val="none"/>
                  <w:lang w:val="en-US" w:eastAsia="zh-CN"/>
                </w:rPr>
                <w:t>三</w:t>
              </w:r>
            </w:ins>
            <w:ins w:id="149" w:author="小林" w:date="2026-10-19T15:54:12Z">
              <w:r>
                <w:rPr>
                  <w:rFonts w:hint="eastAsia" w:ascii="宋体" w:hAnsi="宋体" w:cs="宋体"/>
                  <w:b/>
                  <w:bCs/>
                  <w:i w:val="0"/>
                  <w:iCs w:val="0"/>
                  <w:color w:val="000000"/>
                  <w:sz w:val="24"/>
                  <w:szCs w:val="24"/>
                  <w:u w:val="none"/>
                  <w:lang w:val="en-US" w:eastAsia="zh-CN"/>
                </w:rPr>
                <w:t>）</w:t>
              </w:r>
            </w:ins>
            <w:ins w:id="150" w:author="小林" w:date="2026-10-19T15:54:14Z">
              <w:r>
                <w:rPr>
                  <w:rFonts w:hint="eastAsia" w:ascii="宋体" w:hAnsi="宋体" w:cs="宋体"/>
                  <w:b/>
                  <w:bCs/>
                  <w:i w:val="0"/>
                  <w:iCs w:val="0"/>
                  <w:color w:val="000000"/>
                  <w:sz w:val="24"/>
                  <w:szCs w:val="24"/>
                  <w:u w:val="none"/>
                  <w:lang w:val="en-US" w:eastAsia="zh-CN"/>
                </w:rPr>
                <w:t>综合</w:t>
              </w:r>
            </w:ins>
            <w:ins w:id="151" w:author="小林" w:date="2026-10-19T15:54:16Z">
              <w:r>
                <w:rPr>
                  <w:rFonts w:hint="eastAsia" w:ascii="宋体" w:hAnsi="宋体" w:cs="宋体"/>
                  <w:b/>
                  <w:bCs/>
                  <w:i w:val="0"/>
                  <w:iCs w:val="0"/>
                  <w:color w:val="000000"/>
                  <w:sz w:val="24"/>
                  <w:szCs w:val="24"/>
                  <w:u w:val="none"/>
                  <w:lang w:val="en-US" w:eastAsia="zh-CN"/>
                </w:rPr>
                <w:t>布线</w:t>
              </w:r>
            </w:ins>
            <w:ins w:id="152" w:author="小林" w:date="2026-10-19T15:54:17Z">
              <w:r>
                <w:rPr>
                  <w:rFonts w:hint="eastAsia" w:ascii="宋体" w:hAnsi="宋体" w:cs="宋体"/>
                  <w:b/>
                  <w:bCs/>
                  <w:i w:val="0"/>
                  <w:iCs w:val="0"/>
                  <w:color w:val="000000"/>
                  <w:sz w:val="24"/>
                  <w:szCs w:val="24"/>
                  <w:u w:val="none"/>
                  <w:lang w:val="en-US" w:eastAsia="zh-CN"/>
                </w:rPr>
                <w:t>系统</w:t>
              </w:r>
            </w:ins>
          </w:p>
        </w:tc>
      </w:tr>
      <w:tr w14:paraId="06A7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A9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B31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综合布线部分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3D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单口信息面板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6D0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采用阻燃及耐燃高品质ABS材料制造，阻燃等级不低于UL94V-0；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462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5D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64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C8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08DC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23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87BE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42B0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双口信息面板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47F2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采用阻燃及耐燃高品质ABS材料制造，阻燃等级不低于UL94V-0；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8FA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DC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58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C9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BC3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44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A0D2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39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双口地插信息面板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F0B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弹起型阻尼不锈钢地插（三口+金色）</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5BD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F2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B4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87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A34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D5D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819A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5A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六类非屏蔽模块</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352D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采用不低于94V-0阻燃等级高强度防火材料；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磷青铜接触针触点镀金，厚度≥50μ(inch)、插拔寿命≥1000次；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35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0C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22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F6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2B34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FE1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C9113">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B6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六类非屏蔽网线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753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1、性能达到或超过6类/E级信道规范的要求，最大工作频率≥250MHz，支持≥1GMbps的网络传输速度；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2、导体采用优质实芯裸铜导体，导体直径≥0.57mm，满足线规23AWG；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3、护套材料采用优质PVC料厚度≥0.6mm，阻燃级别CM/CMR；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4、铜缆外径为￠6.3±mm；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90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95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91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FE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A9B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50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96C2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94D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网络配线架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130D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传输带宽≥250MHz，满足千兆数据传输；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磷青铜接触针全部镀金厚度≥50μ(inch)、插拔寿命≥750次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IDC线卡镀镍，可卡接线径为0.4~0.6mm的铜线，重复卡接&gt;200次；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22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47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1C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69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A13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62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75D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23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线管理器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4E4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标准1U19"机架安装；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采用冷轧钢板制造，表面电喷处理；</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25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946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6C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A9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066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F93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2BB8">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45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网络跳线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A3A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性能达到或超过5E类/D级信道规范的要求，最大工作频率≥150MHz，支持≥100Mbps的网络传输速度；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导体直径≥26AWG；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采用RJ45水晶头，接点镀金厚度≥50μ(inch)，插拔寿命&gt;1000次；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358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CD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B7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158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57DC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961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5281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F7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12芯室内单模光纤</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71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性能符合并优于YD/T1258.4-2005及IEC标准；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在1310±10ｎｍ波长上的最大衰减系数为：≤0.35ｄＢ／ｋｍ；在1550±20ｎｍ波长上的最大衰减系数为：≤0.25ｄＢ／ｋｍ；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护套采用阻燃环保材料，完全达到光缆在室内使用时对阻燃性能的要求。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A0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8E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B0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2D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32AE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22D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9D78">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99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光纤配线架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5E3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≥12口机柜式光缆终端盒（含≥6个LC双工耦合器）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17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EB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0C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66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05A0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FD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BB6D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A7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光纤配线架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07F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≥48口机柜式光缆终端盒（含≥18个LC双工耦合器）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FF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F3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71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C4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7629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D1C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826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ED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光纤尾纤</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AED5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LC单模光纤尾纤(≥1.5m)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BF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芯</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636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92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73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652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AD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4F00">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4F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双工光纤跳线</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3FF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性能符合并优于YD/T1258.4及IEC标准；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在1310±10ｎｍ波长上的最大衰减系数为：≤0.35ｄＢ／ｋｍ；在1550±20ｎｍ波长上的最大衰减系数为：≤0.25ｄＢ／ｋｍ；</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E6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57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28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512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EAEE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2B4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318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网络设备部分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E7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4C6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1、交换容量≥1.36Tbps，包转发率≥420Mpps；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2、≥24个1/2.5GE光口，≥8个10/100/1000Base-T以太网端口，≥4个万兆SFP+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3、支持交换机基于UCL用户组方式，用户组内的用户，不论是有线还是无线用户，也不论用户在何处登录，获得任何IP地址，用户都拥有相同的访问权限，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4、支持MAC表项≥64K，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5、CPU和LSW芯片为国产自研芯片，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6、支持安全启动，通过安全CPU、eFuse等安全措施，从可信硬件锚开始，启动过程中的每一步进行验证，确保每一阶段运行程序是可信的，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7、支持策略路由、路由策略、VRRP、BFDforOSPF、BGP、IS-IS、StaticRoute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7、支持SNMPv1/v2/v3、Telnet、RMON，支持通过命令行、Web、中文图形化配置软件等方式进行配置和管理；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8、支持Telemetry技术，配合网络分析组件通过智能故障识别算法对网络数据进行分析，精准展现网络实时状态，并能及时有效地定界故障以及定位故障发生原因，发现影响用户体验的网络问题，精准保障用户体验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9、配置要求：双电源，≥4个千兆单模光模块。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A17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94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AA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13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453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526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20C6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E92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POE交换机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5A6B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1、交换容量≥672Gbps，包转发率≥171Mpps；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2、≥24个10/100/1000BASE-T以太网端口，≥4个GESFP端口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3、≥24个以太网电口(PoE+)可作为PSE给PD供电，每个口最大可提供功率≥30W，设备内置一个开架交流电源，最大可提供≥400W的PoE功率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4、为了提高设备散热的可靠性，支持风扇散热。支持PNP按钮，短按重启，长按自动清除配置，用于接入交换机配置变更及快速复位；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5、CPU和LSW芯片为国产自研芯片，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6、支持物理位置定位指示灯，激活命令后可以通过连续闪烁蓝灯快速找到交换机在机架中位置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7、支持SNMPv1/v2/v3、Telnet、RMON，支持通过命令行、Web、中文图形化配置软件等方式进行配置和管理；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8、配置要求：≥2个千兆单模光模块。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3C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77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6A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F1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3F5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288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A08D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91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1D9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1、交换容量≥672Gbps，包转发率≥207Mpps；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2、≥48个10/100/1000BASE-T以太网端口，≥4个GESFP端口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3、为了提高设备散热的可靠性，支持风扇散热。支持PNP按钮，短按重启，长按自动清除配置，用于接入交换机配置变更及快速复位；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4、CPU和LSW芯片为国产自研芯片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5、支持物理位置定位指示灯，激活命令后可以通过连续闪烁蓝灯快速找到交换机在机架中位置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6、支持SNMPv1/v2/v3、Telnet、RMON，支持通过命令行、Web、中文图形化配置软件等方式进行配置和管理；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7、配置要求：≥2个千兆单模光模块。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0BB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E27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A3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AD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CCF3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53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C982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47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AC控制器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BE9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1、配置≥19个AP授权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2、三层转发吞吐量≥10Gbps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3、单台AC提供≥2个10GE光口,≥8个GE电口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4、CPU和LSW芯片为国产芯片，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5、支持静态路由，RIP-1/RIP-2，OSPF，BGP，IS-IS，路由策略、策略路由，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6、支持MAC地址认证、802.1x认证（EAP-PAP、EAP-MD5、EAP-PEAP、EAP-TLS、EAP-TTLS）、Portal认证、MAC+Portal混合认证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7、支持基于802.11k和802.11v协议的智能漫游，使低漫游灵敏度的客户端能漫游到最佳AP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8、支持设备冗余备份功能，可支持1+1或N+1备份，并支持主备AC间配置同步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9、支持CLI、WEB管理、SSH管理，支持SNMPv1/v2/v3。</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B70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4A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A9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82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E86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B0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9D81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681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室外AP</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321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1、支持2.4GHz(2x2MIMO)和5GHz(2x2MIMO)双频同时提供业务，整机≥6条空间流，速率≥6.45Gbps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2、物理端口≥1x1G/2.5G/10G光口，≥1x100M/1GE/2.5GE电口，≥1xUSB接口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4、支持802.11a/n/ac/acwave2/ax/be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5、AP升级业务不中断，AP支持热补丁，补丁加载过程中，业务不中断。</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9A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ED9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53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8C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4764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316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C087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C9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吸顶AP</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54E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1、支持2.4GHz(2x2MIMO)和5GHz(2x2MIMO)双频同时提供业务，整机≥4条空间流，速率≥3.57Gbps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2、物理端口≥2.5GE（RJ45）x1，100M/1000M/2500Mbit/s自适应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3、CPU和WiFi基带芯片为国产自研芯片，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4、支持802.11a/n/ac/acwave2/ax/be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5、AP升级业务不中断，AP支持热补丁，补丁加载过程中，业务不中断。</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25E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F7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3A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F3F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728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4B7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3A7C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B2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F986D">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1、防火墙吞吐量≥2.5Gbps，最大并发连接数≥300万，每秒新建连接数≥8万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2、千兆Combo接口≥8，千兆电口≥2，万兆光口≥2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3、标准机架式1U设备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4、支持冗余电源，要求防火墙安装了两块电源模块时，其中的一块可以进行热插拔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5、支持安全策略阻断时设备发送反馈报文快速断开连接，如针对TCP报文反馈reset报文，针对UDP和ICMP报文反馈ICMP不可达报文。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6、支持静态路由、策略路由、RIP、OSPF、BGP、ISIS等路由协议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7、支持全面NAT功能，对多种应用层协议支持ALG功能，包括DNS、FTP、H323、MSN、Netbios、PPTP、RSH、RTSP、SIP、SQLnet等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8、可以支持HTTP、FTP、SMTP、POP3、IMAP、NFS等协议的病毒防护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9、实配双电源，威胁防护功能，4个千兆单模模块；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17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B4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12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EC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8A8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7B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50" w:type="pct"/>
            <w:vMerge w:val="restart"/>
            <w:tcBorders>
              <w:top w:val="nil"/>
              <w:left w:val="single" w:color="000000" w:sz="4" w:space="0"/>
              <w:bottom w:val="single" w:color="000000" w:sz="4" w:space="0"/>
              <w:right w:val="single" w:color="000000" w:sz="4" w:space="0"/>
            </w:tcBorders>
            <w:shd w:val="clear" w:color="auto" w:fill="auto"/>
            <w:vAlign w:val="center"/>
          </w:tcPr>
          <w:p w14:paraId="027C89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配套部分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1C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网络服务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5AE9">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互联网宽带，</w:t>
            </w:r>
            <w:r>
              <w:rPr>
                <w:rFonts w:hint="eastAsia" w:ascii="宋体" w:hAnsi="宋体" w:eastAsia="宋体" w:cs="宋体"/>
                <w:i w:val="0"/>
                <w:iCs w:val="0"/>
                <w:color w:val="000000"/>
                <w:kern w:val="0"/>
                <w:sz w:val="20"/>
                <w:szCs w:val="20"/>
                <w:u w:val="none"/>
                <w:lang w:val="en-US" w:eastAsia="zh-CN" w:bidi="ar"/>
              </w:rPr>
              <w:t>上行≥1000M、下行≥100M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C4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月·条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E4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69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EA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8E23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D6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50" w:type="pct"/>
            <w:vMerge w:val="continue"/>
            <w:tcBorders>
              <w:top w:val="nil"/>
              <w:left w:val="single" w:color="000000" w:sz="4" w:space="0"/>
              <w:bottom w:val="single" w:color="000000" w:sz="4" w:space="0"/>
              <w:right w:val="single" w:color="000000" w:sz="4" w:space="0"/>
            </w:tcBorders>
            <w:shd w:val="clear" w:color="auto" w:fill="auto"/>
            <w:vAlign w:val="center"/>
          </w:tcPr>
          <w:p w14:paraId="340329D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A2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7318">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(1)砖、混凝土结构明配JDG20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1E6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F71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43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60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B40D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9A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50" w:type="pct"/>
            <w:vMerge w:val="continue"/>
            <w:tcBorders>
              <w:top w:val="nil"/>
              <w:left w:val="single" w:color="000000" w:sz="4" w:space="0"/>
              <w:bottom w:val="single" w:color="000000" w:sz="4" w:space="0"/>
              <w:right w:val="single" w:color="000000" w:sz="4" w:space="0"/>
            </w:tcBorders>
            <w:shd w:val="clear" w:color="auto" w:fill="auto"/>
            <w:vAlign w:val="center"/>
          </w:tcPr>
          <w:p w14:paraId="18D9DD4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34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桥架</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DA25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(1)钢制桥架安装MR-200×100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6D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96A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09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56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C0BB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6B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50" w:type="pct"/>
            <w:vMerge w:val="continue"/>
            <w:tcBorders>
              <w:top w:val="nil"/>
              <w:left w:val="single" w:color="000000" w:sz="4" w:space="0"/>
              <w:bottom w:val="single" w:color="000000" w:sz="4" w:space="0"/>
              <w:right w:val="single" w:color="000000" w:sz="4" w:space="0"/>
            </w:tcBorders>
            <w:shd w:val="clear" w:color="auto" w:fill="auto"/>
            <w:vAlign w:val="center"/>
          </w:tcPr>
          <w:p w14:paraId="0DF06CB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DC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弱电间机柜</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100C3">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网孔门标准机柜(≥42U)</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D2D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93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A5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22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7000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C0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50" w:type="pct"/>
            <w:vMerge w:val="continue"/>
            <w:tcBorders>
              <w:top w:val="nil"/>
              <w:left w:val="single" w:color="000000" w:sz="4" w:space="0"/>
              <w:bottom w:val="single" w:color="000000" w:sz="4" w:space="0"/>
              <w:right w:val="single" w:color="000000" w:sz="4" w:space="0"/>
            </w:tcBorders>
            <w:shd w:val="clear" w:color="auto" w:fill="auto"/>
            <w:vAlign w:val="center"/>
          </w:tcPr>
          <w:p w14:paraId="0AA78C4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65F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PDU电源</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7D6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DD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7E3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85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0F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19F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08E8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53" w:author="小林" w:date="2026-10-19T15:54:53Z">
              <w:r>
                <w:rPr>
                  <w:rFonts w:hint="eastAsia" w:ascii="宋体" w:hAnsi="宋体" w:cs="宋体"/>
                  <w:b/>
                  <w:bCs/>
                  <w:i w:val="0"/>
                  <w:iCs w:val="0"/>
                  <w:color w:val="000000"/>
                  <w:sz w:val="24"/>
                  <w:szCs w:val="24"/>
                  <w:u w:val="none"/>
                  <w:lang w:eastAsia="zh-CN"/>
                </w:rPr>
                <w:t>（</w:t>
              </w:r>
            </w:ins>
            <w:ins w:id="154" w:author="小林" w:date="2026-10-19T15:54:54Z">
              <w:r>
                <w:rPr>
                  <w:rFonts w:hint="eastAsia" w:ascii="宋体" w:hAnsi="宋体" w:cs="宋体"/>
                  <w:b/>
                  <w:bCs/>
                  <w:i w:val="0"/>
                  <w:iCs w:val="0"/>
                  <w:color w:val="000000"/>
                  <w:sz w:val="24"/>
                  <w:szCs w:val="24"/>
                  <w:u w:val="none"/>
                  <w:lang w:val="en-US" w:eastAsia="zh-CN"/>
                </w:rPr>
                <w:t>四</w:t>
              </w:r>
            </w:ins>
            <w:ins w:id="155" w:author="小林" w:date="2026-10-19T15:54:55Z">
              <w:r>
                <w:rPr>
                  <w:rFonts w:hint="eastAsia" w:ascii="宋体" w:hAnsi="宋体" w:cs="宋体"/>
                  <w:b/>
                  <w:bCs/>
                  <w:i w:val="0"/>
                  <w:iCs w:val="0"/>
                  <w:color w:val="000000"/>
                  <w:sz w:val="24"/>
                  <w:szCs w:val="24"/>
                  <w:u w:val="none"/>
                  <w:lang w:val="en-US" w:eastAsia="zh-CN"/>
                </w:rPr>
                <w:t>）</w:t>
              </w:r>
            </w:ins>
            <w:ins w:id="156" w:author="小林" w:date="2026-10-19T15:54:57Z">
              <w:r>
                <w:rPr>
                  <w:rFonts w:hint="eastAsia" w:ascii="宋体" w:hAnsi="宋体" w:cs="宋体"/>
                  <w:b/>
                  <w:bCs/>
                  <w:i w:val="0"/>
                  <w:iCs w:val="0"/>
                  <w:color w:val="000000"/>
                  <w:sz w:val="24"/>
                  <w:szCs w:val="24"/>
                  <w:u w:val="none"/>
                  <w:lang w:val="en-US" w:eastAsia="zh-CN"/>
                </w:rPr>
                <w:t>机房</w:t>
              </w:r>
            </w:ins>
            <w:ins w:id="157" w:author="小林" w:date="2026-10-19T15:54:59Z">
              <w:r>
                <w:rPr>
                  <w:rFonts w:hint="eastAsia" w:ascii="宋体" w:hAnsi="宋体" w:cs="宋体"/>
                  <w:b/>
                  <w:bCs/>
                  <w:i w:val="0"/>
                  <w:iCs w:val="0"/>
                  <w:color w:val="000000"/>
                  <w:sz w:val="24"/>
                  <w:szCs w:val="24"/>
                  <w:u w:val="none"/>
                  <w:lang w:val="en-US" w:eastAsia="zh-CN"/>
                </w:rPr>
                <w:t>配套</w:t>
              </w:r>
            </w:ins>
            <w:ins w:id="158" w:author="小林" w:date="2026-10-19T15:55:00Z">
              <w:r>
                <w:rPr>
                  <w:rFonts w:hint="eastAsia" w:ascii="宋体" w:hAnsi="宋体" w:cs="宋体"/>
                  <w:b/>
                  <w:bCs/>
                  <w:i w:val="0"/>
                  <w:iCs w:val="0"/>
                  <w:color w:val="000000"/>
                  <w:sz w:val="24"/>
                  <w:szCs w:val="24"/>
                  <w:u w:val="none"/>
                  <w:lang w:val="en-US" w:eastAsia="zh-CN"/>
                </w:rPr>
                <w:t>设施</w:t>
              </w:r>
            </w:ins>
          </w:p>
        </w:tc>
      </w:tr>
      <w:tr w14:paraId="2FBB2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19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B7E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机房工程</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22B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UPS主机</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1FD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1、UPS主机为单进单出，双变换纯在线式，功率≥6kVA；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2、主机输出电压有四个档位，分别为208V、220V、230V、240V输出可调，适应不同负载应用；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3、报警功能：具备电池低压、市电异常、UPS故障、输出过载、输出短路报警功能；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4、整机输入频率要求适应50Hz/60Hz的电源频率输入，满足现场应用要求；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92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060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29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F3A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8F47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E4B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1206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E1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6256">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12V，≥24AH；配套电池箱，与主机配套续航时间≥30Min</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5F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771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79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57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20A6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DB4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D631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8E3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A375">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定制，元器件配置满足使用要求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42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64E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8D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C5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1FDF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541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5F75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71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壁挂空调</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F5E2">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制冷功率≥810W，制冷量≥3530W，变频壁挂式</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9E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36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2B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03B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ED9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2F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9AB5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30E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防雷接地</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2A2A">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机房防雷及等电位接地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41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DF9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F3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FF9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68A1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A33F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59" w:author="小林" w:date="2026-10-19T15:55:24Z">
              <w:r>
                <w:rPr>
                  <w:rFonts w:hint="eastAsia" w:ascii="宋体" w:hAnsi="宋体" w:cs="宋体"/>
                  <w:b/>
                  <w:bCs/>
                  <w:i w:val="0"/>
                  <w:iCs w:val="0"/>
                  <w:color w:val="000000"/>
                  <w:sz w:val="24"/>
                  <w:szCs w:val="24"/>
                  <w:u w:val="none"/>
                  <w:lang w:eastAsia="zh-CN"/>
                </w:rPr>
                <w:t>（</w:t>
              </w:r>
            </w:ins>
            <w:ins w:id="160" w:author="小林" w:date="2026-10-19T15:55:26Z">
              <w:r>
                <w:rPr>
                  <w:rFonts w:hint="eastAsia" w:ascii="宋体" w:hAnsi="宋体" w:cs="宋体"/>
                  <w:b/>
                  <w:bCs/>
                  <w:i w:val="0"/>
                  <w:iCs w:val="0"/>
                  <w:color w:val="000000"/>
                  <w:sz w:val="24"/>
                  <w:szCs w:val="24"/>
                  <w:u w:val="none"/>
                  <w:lang w:val="en-US" w:eastAsia="zh-CN"/>
                </w:rPr>
                <w:t>五）</w:t>
              </w:r>
            </w:ins>
            <w:ins w:id="161" w:author="小林" w:date="2026-10-19T15:55:29Z">
              <w:r>
                <w:rPr>
                  <w:rFonts w:hint="eastAsia" w:ascii="宋体" w:hAnsi="宋体" w:cs="宋体"/>
                  <w:b/>
                  <w:bCs/>
                  <w:i w:val="0"/>
                  <w:iCs w:val="0"/>
                  <w:color w:val="000000"/>
                  <w:sz w:val="24"/>
                  <w:szCs w:val="24"/>
                  <w:u w:val="none"/>
                  <w:lang w:val="en-US" w:eastAsia="zh-CN"/>
                </w:rPr>
                <w:t>物联</w:t>
              </w:r>
            </w:ins>
            <w:ins w:id="162" w:author="小林" w:date="2026-10-19T15:55:32Z">
              <w:r>
                <w:rPr>
                  <w:rFonts w:hint="eastAsia" w:ascii="宋体" w:hAnsi="宋体" w:cs="宋体"/>
                  <w:b/>
                  <w:bCs/>
                  <w:i w:val="0"/>
                  <w:iCs w:val="0"/>
                  <w:color w:val="000000"/>
                  <w:sz w:val="24"/>
                  <w:szCs w:val="24"/>
                  <w:u w:val="none"/>
                  <w:lang w:val="en-US" w:eastAsia="zh-CN"/>
                </w:rPr>
                <w:t>配套</w:t>
              </w:r>
            </w:ins>
            <w:ins w:id="163" w:author="小林" w:date="2026-10-19T15:55:33Z">
              <w:r>
                <w:rPr>
                  <w:rFonts w:hint="eastAsia" w:ascii="宋体" w:hAnsi="宋体" w:cs="宋体"/>
                  <w:b/>
                  <w:bCs/>
                  <w:i w:val="0"/>
                  <w:iCs w:val="0"/>
                  <w:color w:val="000000"/>
                  <w:sz w:val="24"/>
                  <w:szCs w:val="24"/>
                  <w:u w:val="none"/>
                  <w:lang w:val="en-US" w:eastAsia="zh-CN"/>
                </w:rPr>
                <w:t>设施</w:t>
              </w:r>
            </w:ins>
          </w:p>
        </w:tc>
      </w:tr>
      <w:tr w14:paraId="33D2F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C8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AF7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物联空调配套</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E2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7F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(1)2.5匹分体空调(制冷量6.5kw,功率2.24kw)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C5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BCF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58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3E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B6C1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A3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3340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6DD0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B4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(1)1F-KT-01多联式空调(热泵)机组室外机SWJ-1180(制冷量118.5kW,制热量131.5kW,额定功率31.68kw)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E5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61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1D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B8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EB8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72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470A8">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92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5F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(1)JCF-KT-02多联式空调(热泵)机组室外机SWJ-335(制冷量33.5kW,制热量37.5kW,额定功率9.9kw)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385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1DF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B8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21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839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E91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D7D3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6F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86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(1)1F-KT-02多联式空调(热泵)机组室外机SWJ-200(制冷量20kW,制热量22kW,额定功率5.6kw)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B8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CC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8B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35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4B65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F4D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D38C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9A4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D0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(1)JCF-KT-01多联式空调(热泵)机组室外机SWJ-615(制冷量61.5kW,制热量69kW,额定功率17.75kw)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DD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4F0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E8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9C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00A7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60D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EB95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036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374E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(1)2F-KT-01多联式空调(热泵)机组室外机SWJ-1240(制冷量124kW,制热量131.5kW,额定功率33.08kw)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8E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08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83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D2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CD1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21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A444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F81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DB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(1)标准型薄型风管机SNJ71(制冷量7.1KW，制热量8.0KW，风量1145m3/h，额定功率0.065kw)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73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02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6D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2AC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C3A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CD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1F93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500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69D3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(1)标准型薄型风管机SNJ100(制冷量10.0KW，制热量11.2KW，风量1700m3/h，额定功</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B2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8DB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D4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80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DEB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58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BAEB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23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F8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(1)标准型薄型风管机SNJ112(制冷量11.2KW，制热量12.5KW，风量1700m3/h，额定功率0.116kw)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4D6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6F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D4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8B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F8F5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A6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F0D7">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0B5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FDBD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(1)四面出风室内机SMCF-45(制冷量4.5KW，制热量5.0KW，风量800m3/h，额定功率0.023kw)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86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8F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9B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89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482F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F4C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3FB7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0F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91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(1)四面出风室内机SMCF-50(制冷量5.0KW，制热量5.6KW，风量840m3/h，额定功率0.023kw)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51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D7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74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11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C6D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3EA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11BB1">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7D02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D6A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(1)四面出风室内机SMCF-56(制冷量5.6KW，制热量6.3KW，风量900m3/h，额定功率0.023kw)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04E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BA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A44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D0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811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EB5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0B4E">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7E5C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A3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(1)四面出风室内机SMCF-71(制冷量7.1KW，制热量8.0KW，风量1145m3/h，额定功率0.032kw)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63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CF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82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4F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3129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22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211A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670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D75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(1)四面出风室内机SMCF-80(制冷量8.0KW，制热量9.0KW，风量1450m3/h，额定功率0.039kw)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61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56B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3C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A4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6131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C3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C480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8CD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小电器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70A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(1)低压电器装置接线(风机盘管接线)</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D8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884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CA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F7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3D20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855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FC6E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6A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CFE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(1)风机盘管温控器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5E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AF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89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59A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4987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CC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ED57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163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铝及铝合金风口、散流器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02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(1)条形回风口1200*200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5A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1E0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7F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39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995F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C1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8EBCC">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E11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铝及铝合金风口、散流器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6E9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(1)条形回风口1600*150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A6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A2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ED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DE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88EE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29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05CC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8FAE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铝及铝合金风口、散流器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842F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(1)条形回风口1600*200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DA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C5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0F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71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D75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1B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69DED">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33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铝及铝合金风口、散流器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8BAD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(1)条形送风口1200*200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BE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26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0C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6E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7FB6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AA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6C1A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AB8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铝及铝合金风口、散流器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9CDF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(1)条形送风口1600*150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90C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C89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FB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DA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536B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5E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18D45">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4E0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铝及铝合金风口、散流器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74D0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(1)条形送风口1600*200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B1C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3E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7F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AC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511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57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482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火灾自动报警</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33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点型探测器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789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(1)点型探测器安装(感烟探测器)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工作电压：二总线24V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监视电流：&lt;0.8mA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报警电流：&lt;1.8mA</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FF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D2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8B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F2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66A5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BD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B64AB">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C7D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点型探测器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9B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(1)点型探测器安装(感温探测器)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工作电压：总线24V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使用环境：-10℃~+50℃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065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D2F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5B1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76A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6ED4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CB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52D59">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2E1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声光报警器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7DB2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(1)消防警铃、声光报警器安装(声光报警器)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工作电压DC24V，报警声压级≥85dB、≤115dB，</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0FA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21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000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E8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65D2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01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21256">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D9D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按钮</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66B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(1)按钮安装(火灾报警按钮(带电话插孔))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(1)按钮安装(消火栓报警按钮)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工作电压：16~28V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监视电流≤S05mA报警电流≤23mA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设备集成专用消防电话插孔，可直接插接消防电话分机，实现现场与消防控制室双向语音通话，通话音质清晰、信号稳定；</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0B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9F1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46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C3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DACD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78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2B7E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B2F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按钮</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E30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(1)按钮安装(消火栓报警按钮)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工作电压：16~28V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监视电流≤0.3mA报警电流≤0.9mA</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C3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DD6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34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DF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4B9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8A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C77F">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D77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消防广播(扬声器)</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DF2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(1)消防广播扬声器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工作电压：110~130V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额定功率：≥3W</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D9E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3A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7B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CF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4CE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C5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82288">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7B4D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模块(模块箱)</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C83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(1)短路隔离器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工作电压：总线24V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工作电流:静态电流＜2.5mA,动作电流＜15mA</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BC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EB1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2D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F6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491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511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7620A">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4B12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接线盒</w:t>
            </w:r>
          </w:p>
        </w:tc>
        <w:tc>
          <w:tcPr>
            <w:tcW w:w="2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1484">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(1)接线盒安装(明装普通接线盒)</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292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CCF0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702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55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B04E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6A7CDF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B3</w:t>
            </w:r>
          </w:p>
        </w:tc>
        <w:tc>
          <w:tcPr>
            <w:tcW w:w="3952" w:type="pct"/>
            <w:gridSpan w:val="5"/>
            <w:tcBorders>
              <w:top w:val="single" w:color="000000" w:sz="4" w:space="0"/>
              <w:left w:val="single" w:color="000000" w:sz="4" w:space="0"/>
              <w:bottom w:val="single" w:color="000000" w:sz="4" w:space="0"/>
              <w:right w:val="single" w:color="000000" w:sz="4" w:space="0"/>
            </w:tcBorders>
            <w:shd w:val="clear" w:color="auto" w:fill="E3F2D9"/>
            <w:vAlign w:val="center"/>
          </w:tcPr>
          <w:p w14:paraId="47B2A8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基础配套设施小计</w:t>
            </w:r>
          </w:p>
        </w:tc>
        <w:tc>
          <w:tcPr>
            <w:tcW w:w="404"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2EDF2320">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5C9431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1C65E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B7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c>
          <w:tcPr>
            <w:tcW w:w="3952" w:type="pct"/>
            <w:gridSpan w:val="5"/>
            <w:tcBorders>
              <w:top w:val="single" w:color="000000" w:sz="4" w:space="0"/>
              <w:left w:val="single" w:color="000000" w:sz="4" w:space="0"/>
              <w:bottom w:val="single" w:color="000000" w:sz="4" w:space="0"/>
              <w:right w:val="nil"/>
            </w:tcBorders>
            <w:shd w:val="clear" w:color="auto" w:fill="auto"/>
            <w:noWrap/>
            <w:vAlign w:val="center"/>
          </w:tcPr>
          <w:p w14:paraId="534673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智能化系统集成合计（B1+B2+B3）</w:t>
            </w:r>
          </w:p>
        </w:tc>
        <w:tc>
          <w:tcPr>
            <w:tcW w:w="404" w:type="pct"/>
            <w:tcBorders>
              <w:top w:val="single" w:color="000000" w:sz="4" w:space="0"/>
              <w:left w:val="nil"/>
              <w:bottom w:val="single" w:color="000000" w:sz="4" w:space="0"/>
              <w:right w:val="single" w:color="000000" w:sz="4" w:space="0"/>
            </w:tcBorders>
            <w:shd w:val="clear" w:color="auto" w:fill="auto"/>
            <w:noWrap/>
            <w:vAlign w:val="center"/>
          </w:tcPr>
          <w:p w14:paraId="7962B9D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000000"/>
                <w:sz w:val="22"/>
                <w:szCs w:val="22"/>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A8E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22"/>
                <w:szCs w:val="22"/>
                <w:u w:val="none"/>
              </w:rPr>
            </w:pPr>
          </w:p>
        </w:tc>
      </w:tr>
    </w:tbl>
    <w:p w14:paraId="11A684EC">
      <w:pPr>
        <w:rPr>
          <w:rFonts w:hint="eastAsia"/>
          <w:lang w:eastAsia="zh-CN"/>
        </w:rPr>
      </w:pPr>
    </w:p>
    <w:p w14:paraId="463B41D1">
      <w:pPr>
        <w:pStyle w:val="2"/>
        <w:bidi w:val="0"/>
        <w:rPr>
          <w:rFonts w:hint="eastAsia"/>
          <w:lang w:eastAsia="zh-CN"/>
        </w:rPr>
        <w:sectPr>
          <w:pgSz w:w="16840" w:h="11907" w:orient="landscape"/>
          <w:pgMar w:top="1531" w:right="1418" w:bottom="1531" w:left="1418" w:header="851" w:footer="992" w:gutter="0"/>
          <w:pgBorders>
            <w:top w:val="none" w:sz="0" w:space="0"/>
            <w:left w:val="none" w:sz="0" w:space="0"/>
            <w:bottom w:val="none" w:sz="0" w:space="0"/>
            <w:right w:val="none" w:sz="0" w:space="0"/>
          </w:pgBorders>
          <w:pgNumType w:fmt="numberInDash"/>
          <w:cols w:space="720" w:num="1"/>
          <w:docGrid w:linePitch="381" w:charSpace="0"/>
        </w:sectPr>
      </w:pPr>
    </w:p>
    <w:p w14:paraId="4E7485DC">
      <w:pPr>
        <w:pStyle w:val="2"/>
        <w:numPr>
          <w:ilvl w:val="4"/>
          <w:numId w:val="0"/>
        </w:numPr>
        <w:bidi w:val="0"/>
        <w:ind w:leftChars="200"/>
        <w:jc w:val="center"/>
        <w:rPr>
          <w:rFonts w:hint="eastAsia"/>
          <w:lang w:eastAsia="zh-CN"/>
        </w:rPr>
      </w:pPr>
      <w:r>
        <w:rPr>
          <w:rFonts w:hint="eastAsia"/>
          <w:lang w:val="en-US" w:eastAsia="zh-CN"/>
        </w:rPr>
        <w:t>低空示范场景应用配套分项工程量清单</w:t>
      </w:r>
    </w:p>
    <w:tbl>
      <w:tblPr>
        <w:tblStyle w:val="8"/>
        <w:tblW w:w="484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2381"/>
        <w:gridCol w:w="4272"/>
        <w:gridCol w:w="575"/>
        <w:gridCol w:w="411"/>
        <w:gridCol w:w="780"/>
        <w:gridCol w:w="750"/>
      </w:tblGrid>
      <w:tr w14:paraId="3801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B3977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3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2BEC1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建设内容</w:t>
            </w:r>
          </w:p>
        </w:tc>
        <w:tc>
          <w:tcPr>
            <w:tcW w:w="2212"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4C15FCA">
            <w:pPr>
              <w:keepNext w:val="0"/>
              <w:keepLines w:val="0"/>
              <w:pageBreakBefore w:val="0"/>
              <w:widowControl/>
              <w:kinsoku/>
              <w:wordWrap/>
              <w:overflowPunct/>
              <w:topLinePunct w:val="0"/>
              <w:autoSpaceDE/>
              <w:autoSpaceDN/>
              <w:bidi w:val="0"/>
              <w:adjustRightInd/>
              <w:snapToGrid/>
              <w:ind w:firstLine="0" w:firstLineChars="0"/>
              <w:jc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具体要求</w:t>
            </w:r>
          </w:p>
        </w:tc>
        <w:tc>
          <w:tcPr>
            <w:tcW w:w="297"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E043A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404040"/>
                <w:sz w:val="24"/>
                <w:szCs w:val="24"/>
                <w:u w:val="none"/>
              </w:rPr>
            </w:pPr>
            <w:r>
              <w:rPr>
                <w:rFonts w:hint="eastAsia" w:ascii="宋体" w:hAnsi="宋体" w:eastAsia="宋体" w:cs="宋体"/>
                <w:b/>
                <w:bCs/>
                <w:i w:val="0"/>
                <w:iCs w:val="0"/>
                <w:color w:val="404040"/>
                <w:kern w:val="0"/>
                <w:sz w:val="24"/>
                <w:szCs w:val="24"/>
                <w:u w:val="none"/>
                <w:lang w:val="en-US" w:eastAsia="zh-CN" w:bidi="ar"/>
              </w:rPr>
              <w:t>单位</w:t>
            </w:r>
          </w:p>
        </w:tc>
        <w:tc>
          <w:tcPr>
            <w:tcW w:w="212"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49703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404040"/>
                <w:sz w:val="24"/>
                <w:szCs w:val="24"/>
                <w:u w:val="none"/>
              </w:rPr>
            </w:pPr>
            <w:r>
              <w:rPr>
                <w:rFonts w:hint="eastAsia" w:ascii="宋体" w:hAnsi="宋体" w:eastAsia="宋体" w:cs="宋体"/>
                <w:b/>
                <w:bCs/>
                <w:i w:val="0"/>
                <w:iCs w:val="0"/>
                <w:color w:val="404040"/>
                <w:kern w:val="0"/>
                <w:sz w:val="24"/>
                <w:szCs w:val="24"/>
                <w:u w:val="none"/>
                <w:lang w:val="en-US" w:eastAsia="zh-CN" w:bidi="ar"/>
              </w:rPr>
              <w:t>数量</w:t>
            </w:r>
          </w:p>
        </w:tc>
        <w:tc>
          <w:tcPr>
            <w:tcW w:w="404"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A153A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404040"/>
                <w:sz w:val="24"/>
                <w:szCs w:val="24"/>
                <w:u w:val="none"/>
              </w:rPr>
            </w:pPr>
            <w:r>
              <w:rPr>
                <w:rFonts w:hint="eastAsia" w:ascii="宋体" w:hAnsi="宋体" w:cs="宋体"/>
                <w:b/>
                <w:bCs/>
                <w:i w:val="0"/>
                <w:iCs w:val="0"/>
                <w:color w:val="404040"/>
                <w:kern w:val="0"/>
                <w:sz w:val="24"/>
                <w:szCs w:val="24"/>
                <w:u w:val="none"/>
                <w:lang w:val="en-US" w:eastAsia="zh-CN" w:bidi="ar"/>
              </w:rPr>
              <w:t>报价</w:t>
            </w:r>
            <w:r>
              <w:rPr>
                <w:rFonts w:hint="eastAsia" w:ascii="宋体" w:hAnsi="宋体" w:eastAsia="宋体" w:cs="宋体"/>
                <w:b/>
                <w:bCs/>
                <w:i w:val="0"/>
                <w:iCs w:val="0"/>
                <w:color w:val="404040"/>
                <w:kern w:val="0"/>
                <w:sz w:val="24"/>
                <w:szCs w:val="24"/>
                <w:u w:val="none"/>
                <w:lang w:val="en-US" w:eastAsia="zh-CN" w:bidi="ar"/>
              </w:rPr>
              <w:t>（元）</w:t>
            </w:r>
          </w:p>
        </w:tc>
        <w:tc>
          <w:tcPr>
            <w:tcW w:w="388"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A2D3F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404040"/>
                <w:kern w:val="0"/>
                <w:sz w:val="24"/>
                <w:szCs w:val="24"/>
                <w:u w:val="none"/>
                <w:lang w:val="en-US" w:eastAsia="zh-CN" w:bidi="ar"/>
              </w:rPr>
            </w:pPr>
            <w:r>
              <w:rPr>
                <w:rFonts w:hint="eastAsia" w:ascii="宋体" w:hAnsi="宋体" w:eastAsia="宋体" w:cs="宋体"/>
                <w:b/>
                <w:bCs/>
                <w:i w:val="0"/>
                <w:iCs w:val="0"/>
                <w:color w:val="404040"/>
                <w:kern w:val="0"/>
                <w:sz w:val="24"/>
                <w:szCs w:val="24"/>
                <w:u w:val="none"/>
                <w:lang w:val="en-US" w:eastAsia="zh-CN" w:bidi="ar"/>
              </w:rPr>
              <w:t>小计（元）</w:t>
            </w:r>
          </w:p>
        </w:tc>
      </w:tr>
      <w:tr w14:paraId="37343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E7E6E6"/>
            <w:vAlign w:val="center"/>
          </w:tcPr>
          <w:p w14:paraId="2E5F97D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一、长距离货物运输场景配套</w:t>
            </w:r>
          </w:p>
        </w:tc>
      </w:tr>
      <w:tr w14:paraId="598D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2"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482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FB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长距离运输纯电动垂直起降固定翼无人机</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4BF7">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1、纯电动垂直起降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2、起飞重量：≥100kg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3、续航里程：载重70KG≥100km；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4、通信半径：≥100km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5、RTK定位：≤10cm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6、起降抗风能力：≥7级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7、巡航抗风能力：≥10级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8、机身翼展：≤6.0m，机身长度：≤3.5m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9、载荷重量：≥70kg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10、最大巡航海拔高度：≥7000m；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11、任意1个螺旋桨损坏停止转动能安全降落。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12、任意1个或以上空速管停止工作能安全飞行；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13、每个动力臂系统独立供电，保障供电安全性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14、作业展开／收起时间：两人操作小于5分钟、一人操作小于10分钟，徒手快拆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15、具备异地空中悬停抛投能力，抛投重量≥35kg，空中抛投误差≤5米，悬停抛投结束后可巡航返回。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16、环境温度：-20℃~+55℃范围内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17、标配一组电池：单块容量不低于30000mAh，标称电压约22V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18、标配一套载货舱：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1）材质：泡沫加铝合金复合材料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2）舱内尺寸：≥1000*450*400mm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3）最大载重：≥50kg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4）次数：支持一个架次飞行1次抛投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5）触发方式：支持前部开舱滑轨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6）安装方式：支持快速拆装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标配一套无人机专用航空箱：航空箱内部采用定制成型缓冲泡沫棉，按照无人机各分体零部件外形开设独立定位槽；设备日常闲置时可进行拆解，将各结构部件分别放置于对应专属槽位内，实现零部件限位固定，避免搬运、存放过程发生移位、磕碰刮擦；航空箱整体应具备抗压、抗冲击、防潮防护能力，满足设备转运与长期存放使用。</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C3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06C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88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18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A8DD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A0E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FA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飞机端备用通信模块</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F85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1.卫星接收：支持BDS（北斗二代/三代）、GPS、GLONASS、Galileo、QZSS全系统全频点接收。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2.通道数量：具备多星信号并行处理能力具备窄带干扰抑制功能，复杂环境抗多路径干扰。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3.定位精度：RTK水平≤(0.8cm+1ppm)/高程≤(1.5cm+1ppm)。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4.数据协议格式：支持NMEA</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0183、RTCM2.x、RTCM3.2/3.3（MSM）兼容标准CORS差分服务输入输出。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5.启动指标：冷启动≤60s，热启动≤10s，信号重捕获≤10s。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6.通信制式：内置工业级4G</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LTE/5G</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LTE全网通模块，支持FDD</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LTE、TDD</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LTE全频段；支持SIM卡外置卡槽。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7.协议支持：可通过4G或5G网络接入CORS差分服务器，完成RTK差分数据接收；支持TCP/UDP，定位结果可通过4G或5G网络远程上传业务平台；支持断点续传、网络断线自动重连。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8.硬件配置：配置独立4G或5G天线接口；具备SIM卡ESD防护，支持外置标准SIM卡，可提供设备IMEI与SIM卡ICCID对应关系。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9.供电：DC宽压输入，支持DC10</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32V直流供电。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10.振动冲击：满足机载设备振动冲击要求。</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B3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97F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A1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CBC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0AB3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BF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BD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异地起降双端通信传输地面控制系统</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9D1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1.满足无人机平台与地面站间的双向通讯能力，提供遥控、遥测、图像的数据传输能力；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2.配套通信设备作为数据收发终端，集成高精度差分、电台、图传、wifi模块、电源等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3.传输距离：≥100km以上（开阔环境）；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4.工作频率：800～900MHz；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5.视频输入：支持IP网络视频；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6.加密方式：DES/AES128/AES256；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7.设备接口：串口接口：航插接头，支持RS422与RS232数据，支持定制；以太网接口、电源口采用航插接头；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8.供电方式：DC28-36V供电；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9.工作温度：-40℃～+60℃。</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30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118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329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76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B262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79D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87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单屏地面站</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top"/>
          </w:tcPr>
          <w:p w14:paraId="3CC12D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1.支持windows/Linux操作系统；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2.地面站内置显示屏，屏幕尺寸≥15英寸；屏幕分辨率≥1920×1080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3.处理器≥四核，2.0GHZ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4.显卡：独立显卡性能不低于NVIDIAGeForceRTX3050，支持GPU超频，显存容量≥4GB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5.内存容量：≥16G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6.固态硬盘:≥512G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7.接口：配备不少于1个USB3.2接口、不少于2个Type-C接口、不少于1个HDMI接口</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F6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47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24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3A5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2E2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4"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5A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8A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无人机飞控软件授权</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top"/>
          </w:tcPr>
          <w:p w14:paraId="088ADE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1、当无人机处于飞行状态,发生通讯链路与地面站中断时间超过预设安全阈值时，可立即执行预设的安全返航。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2、航线规划无需考虑风速方向。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3、控制软件为中文界面、可显示无人机、飞控系统、动力电池、供配电系统、作动器、通讯系统以及任务载荷系统各项状态数据并进行相应操作。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4、具备航线及任务规划功能（包括航摄、光电吊舱操作、抛投等），可导入kml文件，对航测任务可根据相机性能、成图要求以及航测区域自动生成航线。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5、可以在执行任务之前模拟飞行，绘制任务航线并保存，通过仿真执行任务，检查航线规划合理性。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6、在大面积作业时，低电返航更换电池之后，再次起飞后飞机能够自动飞至上次中断点继续执行任务。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7、可对航线进行综合显示（含高程剖面信息），显示任务载荷作业信息。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8、可支持多种地图源数据进行航线规划（天地图、Bing等）。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9、综合显示系统可实时显示飞行参数和任务参数，应包括高度、速度、航向、飞行航极坐标、飞行姿态、剩余电量、飞行时间、温度，并对无人机系统异常自动高亮报警。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10、自检项含：飞行控制单元、传感器、供配电及作动器自检未通过情况下无法起飞。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11、电源开关、返航及自动起飞降落等关键操作使用复合指令防止误触发，触发条件等关键设置有明显提示。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12、航线规划支持设置备降点，具备一键返航功能，在飞行过程中遇异常（姿态异常、高度异常、低电量等）能够按照既定策略自动返航。</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86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BA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BC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E92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9838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4F4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9F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备用电池</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644B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一组电池容量不低于240000mAh，标称电压约44V</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46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667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012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D3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FF5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F0C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298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机损和第三者责任险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D89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为本项目所购无人机购买1年保险（含机损险全险+不低于100万保额的第三者责任险）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可保障无人机设备在合规的区域范围内，合理使用时由于自然灾害或意外事故造成的保险标的物的损失；和因无人机或其挂载设备坠落造成的第三者的人身伤亡或财产损失。</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3F0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96A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DE4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4F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80C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25A187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C1</w:t>
            </w:r>
          </w:p>
        </w:tc>
        <w:tc>
          <w:tcPr>
            <w:tcW w:w="3955" w:type="pct"/>
            <w:gridSpan w:val="4"/>
            <w:tcBorders>
              <w:top w:val="single" w:color="000000" w:sz="4" w:space="0"/>
              <w:left w:val="single" w:color="000000" w:sz="4" w:space="0"/>
              <w:bottom w:val="single" w:color="000000" w:sz="4" w:space="0"/>
              <w:right w:val="single" w:color="000000" w:sz="4" w:space="0"/>
            </w:tcBorders>
            <w:shd w:val="clear" w:color="auto" w:fill="E3F2D9"/>
            <w:vAlign w:val="center"/>
          </w:tcPr>
          <w:p w14:paraId="62A010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长距离货物运输场景配套小计</w:t>
            </w:r>
          </w:p>
        </w:tc>
        <w:tc>
          <w:tcPr>
            <w:tcW w:w="404"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B802645">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91F93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60E13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E7E6E6"/>
            <w:vAlign w:val="center"/>
          </w:tcPr>
          <w:p w14:paraId="2294EC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64" w:author="小林" w:date="2026-10-19T15:57:28Z">
              <w:r>
                <w:rPr>
                  <w:rFonts w:hint="eastAsia" w:ascii="宋体" w:hAnsi="宋体" w:cs="宋体"/>
                  <w:b/>
                  <w:bCs/>
                  <w:i w:val="0"/>
                  <w:iCs w:val="0"/>
                  <w:color w:val="000000"/>
                  <w:sz w:val="24"/>
                  <w:szCs w:val="24"/>
                  <w:u w:val="none"/>
                  <w:lang w:val="en-US" w:eastAsia="zh-CN"/>
                </w:rPr>
                <w:t>二</w:t>
              </w:r>
            </w:ins>
            <w:ins w:id="165" w:author="小林" w:date="2026-10-19T15:57:29Z">
              <w:r>
                <w:rPr>
                  <w:rFonts w:hint="eastAsia" w:ascii="宋体" w:hAnsi="宋体" w:cs="宋体"/>
                  <w:b/>
                  <w:bCs/>
                  <w:i w:val="0"/>
                  <w:iCs w:val="0"/>
                  <w:color w:val="000000"/>
                  <w:sz w:val="24"/>
                  <w:szCs w:val="24"/>
                  <w:u w:val="none"/>
                  <w:lang w:val="en-US" w:eastAsia="zh-CN"/>
                </w:rPr>
                <w:t>、</w:t>
              </w:r>
            </w:ins>
            <w:ins w:id="166" w:author="小林" w:date="2026-10-19T15:57:32Z">
              <w:r>
                <w:rPr>
                  <w:rFonts w:hint="eastAsia" w:ascii="宋体" w:hAnsi="宋体" w:cs="宋体"/>
                  <w:b/>
                  <w:bCs/>
                  <w:i w:val="0"/>
                  <w:iCs w:val="0"/>
                  <w:color w:val="000000"/>
                  <w:sz w:val="24"/>
                  <w:szCs w:val="24"/>
                  <w:u w:val="none"/>
                  <w:lang w:val="en-US" w:eastAsia="zh-CN"/>
                </w:rPr>
                <w:t>山海</w:t>
              </w:r>
            </w:ins>
            <w:ins w:id="167" w:author="小林" w:date="2026-10-19T15:57:35Z">
              <w:r>
                <w:rPr>
                  <w:rFonts w:hint="eastAsia" w:ascii="宋体" w:hAnsi="宋体" w:cs="宋体"/>
                  <w:b/>
                  <w:bCs/>
                  <w:i w:val="0"/>
                  <w:iCs w:val="0"/>
                  <w:color w:val="000000"/>
                  <w:sz w:val="24"/>
                  <w:szCs w:val="24"/>
                  <w:u w:val="none"/>
                  <w:lang w:val="en-US" w:eastAsia="zh-CN"/>
                </w:rPr>
                <w:t>全域</w:t>
              </w:r>
            </w:ins>
            <w:ins w:id="168" w:author="小林" w:date="2026-10-19T15:57:37Z">
              <w:r>
                <w:rPr>
                  <w:rFonts w:hint="eastAsia" w:ascii="宋体" w:hAnsi="宋体" w:cs="宋体"/>
                  <w:b/>
                  <w:bCs/>
                  <w:i w:val="0"/>
                  <w:iCs w:val="0"/>
                  <w:color w:val="000000"/>
                  <w:sz w:val="24"/>
                  <w:szCs w:val="24"/>
                  <w:u w:val="none"/>
                  <w:lang w:val="en-US" w:eastAsia="zh-CN"/>
                </w:rPr>
                <w:t>立体</w:t>
              </w:r>
            </w:ins>
            <w:ins w:id="169" w:author="小林" w:date="2026-10-19T15:57:39Z">
              <w:r>
                <w:rPr>
                  <w:rFonts w:hint="eastAsia" w:ascii="宋体" w:hAnsi="宋体" w:cs="宋体"/>
                  <w:b/>
                  <w:bCs/>
                  <w:i w:val="0"/>
                  <w:iCs w:val="0"/>
                  <w:color w:val="000000"/>
                  <w:sz w:val="24"/>
                  <w:szCs w:val="24"/>
                  <w:u w:val="none"/>
                  <w:lang w:val="en-US" w:eastAsia="zh-CN"/>
                </w:rPr>
                <w:t>巡检</w:t>
              </w:r>
            </w:ins>
            <w:ins w:id="170" w:author="小林" w:date="2026-10-19T15:57:41Z">
              <w:r>
                <w:rPr>
                  <w:rFonts w:hint="eastAsia" w:ascii="宋体" w:hAnsi="宋体" w:cs="宋体"/>
                  <w:b/>
                  <w:bCs/>
                  <w:i w:val="0"/>
                  <w:iCs w:val="0"/>
                  <w:color w:val="000000"/>
                  <w:sz w:val="24"/>
                  <w:szCs w:val="24"/>
                  <w:u w:val="none"/>
                  <w:lang w:val="en-US" w:eastAsia="zh-CN"/>
                </w:rPr>
                <w:t>场景</w:t>
              </w:r>
            </w:ins>
            <w:ins w:id="171" w:author="小林" w:date="2026-10-19T15:57:44Z">
              <w:r>
                <w:rPr>
                  <w:rFonts w:hint="eastAsia" w:ascii="宋体" w:hAnsi="宋体" w:cs="宋体"/>
                  <w:b/>
                  <w:bCs/>
                  <w:i w:val="0"/>
                  <w:iCs w:val="0"/>
                  <w:color w:val="000000"/>
                  <w:sz w:val="24"/>
                  <w:szCs w:val="24"/>
                  <w:u w:val="none"/>
                  <w:lang w:val="en-US" w:eastAsia="zh-CN"/>
                </w:rPr>
                <w:t>配套</w:t>
              </w:r>
            </w:ins>
          </w:p>
        </w:tc>
      </w:tr>
      <w:tr w14:paraId="50D6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7"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9D63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E0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立体巡检纯电动垂直起降固定翼无人机</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C8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1、无人机最大起飞总重量≥35kg。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2、无人机为纯电动垂直起降固定翼无人机，为确保飞行安全性，留有足够动力冗余，动力螺旋桨≥9个螺旋桨，任意1个螺旋桨停止转动能够安全起降。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3、续航时间:载重1KG≥270min；载重7KG≥180min；载重10KG≥150min；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4、最大飞行空速：≥140km/h。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5、当无人机处于飞行状态,发生通讯链路与地面站中断时间超过预设安全阈值时，可立即执行预设的安全返航。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6、无人机须配备夜航灯，提高夜间作业可见性。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7、起降抗风能力≥14m/s、巡航抗风能力≥24m/s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8、便于拆装和维护，空速管具备意外防撞能力，采用磁吸式连接，断开后，具备快速恢复原型，并功能完好。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9、无人机应能在≥5000m海拔高度完成起飞、降落，实用升限≥7000m.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10、为提高复杂环境的运行可靠性，无人机的空速管防小雨；满足环境温度:≤-20℃，≥55℃范围；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11、进入巡航状态后，可切换为多旋翼状态进行空中悬停侦察，悬停后可切换成巡航状态，单次悬停时间≥300秒。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12、控制半径：≥100km。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13、具有无人机脚架，在积水不高于5cm的场地、泥泞、草地等场地，具备正常起降能。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14、任意一块电池故障情况下，无人机可安全起降及航行。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15、标配一套电池：单块容量不低于30000mAh，标称电压约22V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标配一套无人机专用航空箱：航空箱内部采用定制成型缓冲泡沫棉，按照无人机各分体零部件外形开设独立定位槽；设备日常闲置时可进行拆解，将各结构部件分别放置于对应专属槽位内，实现零部件限位固定，避免搬运、存放过程发生移位、磕碰刮擦；航空箱整体应具备抗压、抗冲击、防潮防护能力，满足设备转运与长期存放使用。</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4E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62E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30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344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4D4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E7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7C1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三轴双光吊舱</w:t>
            </w:r>
          </w:p>
        </w:tc>
        <w:tc>
          <w:tcPr>
            <w:tcW w:w="2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590C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1、可见光传感器：CMOS传感器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2、可见光图像质量：≥FHD,1080p(1920x1080)@30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3、可见光变焦：≥光学30x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4、红外工作制式：非制冷长波（8μm~14μm）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5、红外像素≥640x512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6、红外像元尺寸≤14μm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7、目标追踪目标尺寸≤10mx10m</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52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A5F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4F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69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9A83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C7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564C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数据通信一体机</w:t>
            </w:r>
          </w:p>
        </w:tc>
        <w:tc>
          <w:tcPr>
            <w:tcW w:w="2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310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实时图传设备，包括地面端和天空端，含定向天线和自动转台：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1.有效码率：≥6Mbps；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2.视频压缩格式：支持H.264；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3.视频分辨率：支持720p，1080p；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4.视频帧率：支持25fps、30fps、50fps、60fps；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5.视频延迟：≤200ms；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6.传输距离≥100km，包含空/地两节点；</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11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9C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01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91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4CAB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3"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AB1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B4D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单屏地面站</w:t>
            </w:r>
          </w:p>
        </w:tc>
        <w:tc>
          <w:tcPr>
            <w:tcW w:w="2212" w:type="pct"/>
            <w:tcBorders>
              <w:top w:val="single" w:color="000000" w:sz="4" w:space="0"/>
              <w:left w:val="single" w:color="000000" w:sz="4" w:space="0"/>
              <w:bottom w:val="single" w:color="000000" w:sz="4" w:space="0"/>
              <w:right w:val="single" w:color="000000" w:sz="4" w:space="0"/>
            </w:tcBorders>
            <w:shd w:val="clear" w:color="auto" w:fill="FFFFFF"/>
            <w:vAlign w:val="top"/>
          </w:tcPr>
          <w:p w14:paraId="7D10514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1.支持windows/Linux操作系统；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2.地面站内置显示屏，屏幕尺寸≥15英寸；屏幕分辨率≥1920×1080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3.处理器≥四核，2.0GHZ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4.显卡：独立显卡性能不低于NVIDIAGeForceRTX3050，支持GPU超频，显存容量≥4GB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5.内存容量：≥16G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6.固态硬盘:≥512G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7.接口：配备不少于1个USB3.2接口、不少于2个Type-C接口、不少于1个HDMI接口</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87A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EF5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28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6D9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787B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6"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FDB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AD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无人机飞控软件授权</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top"/>
          </w:tcPr>
          <w:p w14:paraId="4F3A9CD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1、当无人机处于飞行状态,发生通讯链路与地面站中断时间超过预设安全阈值时，可立即执行预设的安全返航。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2、航线规划无需考虑风速方向。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3、控制软件为中文界面、可显示无人机、飞控系统、动力电池、供配电系统、作动器、通讯系统以及任务载荷系统各项状态数据并进行相应操作。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4、具备航线及任务规划功能（包括航摄、光电吊舱操作、抛投等），可导入kml文件，对航测任务可根据相机性能、成图要求以及航测区域自动生成航线。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5、可以在执行任务之前模拟飞行，绘制任务航线并保存，通过仿真执行任务，检查航线规划合理性。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6、在大面积作业时，低电返航更换电池之后，再次起飞后飞机能够自动飞至上次中断点继续执行任务。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7、可对航线进行综合显示（含高程剖面信息），显示任务载荷作业信息。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8、可支持多种地图源数据进行航线规划（天地图、Bing等）。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9、综合显示系统可实时显示飞行参数和任务参数，应包括高度、速度、航向、飞行航极坐标、飞行姿态、剩余电量、飞行时间、温度，并对无人机系统异常自动高亮报警。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10、自检项含：飞行控制单元、传感器、供配电及作动器自检未通过情况下无法起飞。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11、电源开关、返航及自动起飞降落等关键操作使用复合指令防止误触发，触发条件等关键设置有明显提示。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12、航线规划支持设置备降点，具备一键返航功能，在飞行过程中遇异常（姿态异常、高度异常、低电量等）能够按照既定策略自动返航。</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9F9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C7A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AA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B7E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31B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7F5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A70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备用电池</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7E7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一组电池总容量不低于90000mAh，标称电压约44V</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76D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A59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C9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593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7317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EE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681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机损和第三者责任险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9DCA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为本项目所购无人机购买1年保险（含机损险全险+不低于100万保额的第三者责任险）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可保障无人机设备在合规的区域范围内，合理使用时由于自然灾害或意外事故造成的保险标的物的损失；和因无人机或其挂载设备坠落造成的第三者的人身伤亡或财产损失。</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C8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DAE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244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DE7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C6AB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23D777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C2</w:t>
            </w:r>
          </w:p>
        </w:tc>
        <w:tc>
          <w:tcPr>
            <w:tcW w:w="3445" w:type="pct"/>
            <w:gridSpan w:val="2"/>
            <w:tcBorders>
              <w:top w:val="single" w:color="000000" w:sz="4" w:space="0"/>
              <w:left w:val="single" w:color="000000" w:sz="4" w:space="0"/>
              <w:bottom w:val="single" w:color="000000" w:sz="4" w:space="0"/>
              <w:right w:val="single" w:color="000000" w:sz="4" w:space="0"/>
            </w:tcBorders>
            <w:shd w:val="clear" w:color="auto" w:fill="E3F2D9"/>
            <w:vAlign w:val="center"/>
          </w:tcPr>
          <w:p w14:paraId="3A515B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山海全域立体巡检场景配套小计</w:t>
            </w:r>
          </w:p>
        </w:tc>
        <w:tc>
          <w:tcPr>
            <w:tcW w:w="297"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F4ECFD1">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2F122452">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0"/>
                <w:szCs w:val="20"/>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00C09594">
            <w:pPr>
              <w:keepNext w:val="0"/>
              <w:keepLines w:val="0"/>
              <w:pageBreakBefore w:val="0"/>
              <w:widowControl/>
              <w:kinsoku/>
              <w:wordWrap/>
              <w:overflowPunct/>
              <w:topLinePunct w:val="0"/>
              <w:autoSpaceDE/>
              <w:autoSpaceDN/>
              <w:bidi w:val="0"/>
              <w:adjustRightInd/>
              <w:snapToGrid/>
              <w:ind w:firstLine="0" w:firstLineChars="0"/>
              <w:jc w:val="center"/>
              <w:rPr>
                <w:rFonts w:hint="eastAsia" w:ascii="宋体" w:hAnsi="宋体" w:eastAsia="宋体" w:cs="宋体"/>
                <w:b/>
                <w:bCs/>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67498F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388E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E7E6E6"/>
            <w:vAlign w:val="center"/>
          </w:tcPr>
          <w:p w14:paraId="67C6902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72" w:author="小林" w:date="2026-10-19T15:58:11Z">
              <w:r>
                <w:rPr>
                  <w:rFonts w:hint="eastAsia" w:ascii="宋体" w:hAnsi="宋体" w:cs="宋体"/>
                  <w:b/>
                  <w:bCs/>
                  <w:i w:val="0"/>
                  <w:iCs w:val="0"/>
                  <w:color w:val="000000"/>
                  <w:sz w:val="24"/>
                  <w:szCs w:val="24"/>
                  <w:u w:val="none"/>
                  <w:lang w:val="en-US" w:eastAsia="zh-CN"/>
                </w:rPr>
                <w:t>三</w:t>
              </w:r>
            </w:ins>
            <w:ins w:id="173" w:author="小林" w:date="2026-10-19T15:58:12Z">
              <w:r>
                <w:rPr>
                  <w:rFonts w:hint="eastAsia" w:ascii="宋体" w:hAnsi="宋体" w:cs="宋体"/>
                  <w:b/>
                  <w:bCs/>
                  <w:i w:val="0"/>
                  <w:iCs w:val="0"/>
                  <w:color w:val="000000"/>
                  <w:sz w:val="24"/>
                  <w:szCs w:val="24"/>
                  <w:u w:val="none"/>
                  <w:lang w:val="en-US" w:eastAsia="zh-CN"/>
                </w:rPr>
                <w:t>、</w:t>
              </w:r>
            </w:ins>
            <w:ins w:id="174" w:author="小林" w:date="2026-10-19T15:58:15Z">
              <w:r>
                <w:rPr>
                  <w:rFonts w:hint="eastAsia" w:ascii="宋体" w:hAnsi="宋体" w:cs="宋体"/>
                  <w:b/>
                  <w:bCs/>
                  <w:i w:val="0"/>
                  <w:iCs w:val="0"/>
                  <w:color w:val="000000"/>
                  <w:sz w:val="24"/>
                  <w:szCs w:val="24"/>
                  <w:u w:val="none"/>
                  <w:lang w:val="en-US" w:eastAsia="zh-CN"/>
                </w:rPr>
                <w:t>全域</w:t>
              </w:r>
            </w:ins>
            <w:ins w:id="175" w:author="小林" w:date="2026-10-19T15:58:17Z">
              <w:r>
                <w:rPr>
                  <w:rFonts w:hint="eastAsia" w:ascii="宋体" w:hAnsi="宋体" w:cs="宋体"/>
                  <w:b/>
                  <w:bCs/>
                  <w:i w:val="0"/>
                  <w:iCs w:val="0"/>
                  <w:color w:val="000000"/>
                  <w:sz w:val="24"/>
                  <w:szCs w:val="24"/>
                  <w:u w:val="none"/>
                  <w:lang w:val="en-US" w:eastAsia="zh-CN"/>
                </w:rPr>
                <w:t>短途</w:t>
              </w:r>
            </w:ins>
            <w:ins w:id="176" w:author="小林" w:date="2026-10-19T15:58:20Z">
              <w:r>
                <w:rPr>
                  <w:rFonts w:hint="eastAsia" w:ascii="宋体" w:hAnsi="宋体" w:cs="宋体"/>
                  <w:b/>
                  <w:bCs/>
                  <w:i w:val="0"/>
                  <w:iCs w:val="0"/>
                  <w:color w:val="000000"/>
                  <w:sz w:val="24"/>
                  <w:szCs w:val="24"/>
                  <w:u w:val="none"/>
                  <w:lang w:val="en-US" w:eastAsia="zh-CN"/>
                </w:rPr>
                <w:t>低空</w:t>
              </w:r>
            </w:ins>
            <w:ins w:id="177" w:author="小林" w:date="2026-10-19T15:58:24Z">
              <w:r>
                <w:rPr>
                  <w:rFonts w:hint="eastAsia" w:ascii="宋体" w:hAnsi="宋体" w:cs="宋体"/>
                  <w:b/>
                  <w:bCs/>
                  <w:i w:val="0"/>
                  <w:iCs w:val="0"/>
                  <w:color w:val="000000"/>
                  <w:sz w:val="24"/>
                  <w:szCs w:val="24"/>
                  <w:u w:val="none"/>
                  <w:lang w:val="en-US" w:eastAsia="zh-CN"/>
                </w:rPr>
                <w:t>配送</w:t>
              </w:r>
            </w:ins>
            <w:ins w:id="178" w:author="小林" w:date="2026-10-19T15:58:27Z">
              <w:r>
                <w:rPr>
                  <w:rFonts w:hint="eastAsia" w:ascii="宋体" w:hAnsi="宋体" w:cs="宋体"/>
                  <w:b/>
                  <w:bCs/>
                  <w:i w:val="0"/>
                  <w:iCs w:val="0"/>
                  <w:color w:val="000000"/>
                  <w:sz w:val="24"/>
                  <w:szCs w:val="24"/>
                  <w:u w:val="none"/>
                  <w:lang w:val="en-US" w:eastAsia="zh-CN"/>
                </w:rPr>
                <w:t>场景</w:t>
              </w:r>
            </w:ins>
            <w:ins w:id="179" w:author="小林" w:date="2026-10-19T15:58:30Z">
              <w:r>
                <w:rPr>
                  <w:rFonts w:hint="eastAsia" w:ascii="宋体" w:hAnsi="宋体" w:cs="宋体"/>
                  <w:b/>
                  <w:bCs/>
                  <w:i w:val="0"/>
                  <w:iCs w:val="0"/>
                  <w:color w:val="000000"/>
                  <w:sz w:val="24"/>
                  <w:szCs w:val="24"/>
                  <w:u w:val="none"/>
                  <w:lang w:val="en-US" w:eastAsia="zh-CN"/>
                </w:rPr>
                <w:t>配套</w:t>
              </w:r>
            </w:ins>
          </w:p>
        </w:tc>
      </w:tr>
      <w:tr w14:paraId="41053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EDE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AB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工业级多旋翼配送无人机</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EA4D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1.空机重量：≤110kg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2.最大轴距：≤2999mm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3.外形尺寸（机臂展开，桨叶展开）：≤3500毫米×3100毫米×1300毫米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4.外形尺寸（机臂折叠，桨叶折叠）：≤1500毫米×1000毫米×1100毫米（有降落伞）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5.单机最大载重：≥200kg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6.最大飞行距离：满载时四电≥10千米、双电≥6千米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7.最大悬停时间：满载时四电≥7分钟、双电≥4分钟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8.旗舰空吊系统挂钩续航时间：≥10h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9.整机防护等级：≥IP55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10.最大水平飞行速度：空载≥25米/秒，满载≥20米/秒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11.最大信号有效距离：≥40公里（FCC）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12.最大抗风速度：≥12米/秒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13.组件包含:智能飞行电池*4块(配套散热器*2，用于充电/静置阶段电池降温，支持高温作业循环)、降落伞*1</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894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D54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38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36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AF3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22D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90D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遥控器</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04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1.遥控器：屏幕尺寸≥7英寸；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2.显示器亮度≥1400cd/m²；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3.遥控器和飞行器的最大信号有效距离（无干扰、无遮挡）≥20km；</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78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5A5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B9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61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CC84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65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04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空吊系统</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4E30B">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尺寸≤1000mm×850mm×700mm</w:t>
            </w:r>
            <w:r>
              <w:rPr>
                <w:rFonts w:hint="eastAsia" w:ascii="宋体" w:hAnsi="宋体" w:cs="宋体"/>
                <w:i w:val="0"/>
                <w:iCs w:val="0"/>
                <w:color w:val="000000"/>
                <w:kern w:val="0"/>
                <w:sz w:val="20"/>
                <w:szCs w:val="20"/>
                <w:u w:val="none"/>
                <w:lang w:val="en-US" w:eastAsia="zh-CN" w:bidi="ar"/>
              </w:rPr>
              <w:t>；</w:t>
            </w:r>
          </w:p>
          <w:p w14:paraId="2B23354A">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续航时间≥10h，线缆长度≥30m</w:t>
            </w:r>
            <w:r>
              <w:rPr>
                <w:rFonts w:hint="eastAsia" w:ascii="宋体" w:hAnsi="宋体" w:cs="宋体"/>
                <w:i w:val="0"/>
                <w:iCs w:val="0"/>
                <w:color w:val="000000"/>
                <w:kern w:val="0"/>
                <w:sz w:val="20"/>
                <w:szCs w:val="20"/>
                <w:u w:val="none"/>
                <w:lang w:val="en-US" w:eastAsia="zh-CN" w:bidi="ar"/>
              </w:rPr>
              <w:t>；</w:t>
            </w:r>
          </w:p>
          <w:p w14:paraId="70B1DBBA">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最大收放速度≥1.2m/s</w:t>
            </w:r>
            <w:r>
              <w:rPr>
                <w:rFonts w:hint="eastAsia" w:ascii="宋体" w:hAnsi="宋体" w:cs="宋体"/>
                <w:i w:val="0"/>
                <w:iCs w:val="0"/>
                <w:color w:val="000000"/>
                <w:kern w:val="0"/>
                <w:sz w:val="20"/>
                <w:szCs w:val="20"/>
                <w:u w:val="none"/>
                <w:lang w:val="en-US" w:eastAsia="zh-CN" w:bidi="ar"/>
              </w:rPr>
              <w:t>；</w:t>
            </w:r>
          </w:p>
          <w:p w14:paraId="17A11942">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应具备称重、应急脱困、消摆、手动波轮收放、一键收放、挂钩开合控制及智能减速保护等功能；</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38A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9F9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8FC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6C0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A691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E6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4C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充电站</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35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1.最大输出功率：≥10000W；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2.油箱容量：≥30L；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3.重量：≤90kg；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4.启动方式：应支持一键启动；</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362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7B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D4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D8B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327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AA5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28A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备用电池</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0B1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单块电池：重量≤20kg，容量≥40Ah</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F5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3C1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2F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41C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BBA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7"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B4C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63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配套云端操控系统服务</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65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可高效规划设备任务、全面掌控作业动态、集中管理团队资源、统计分析多维度数据，兼具专业性和易用性，轻松实现多端高效协作及一站式运载管理。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1.支持自动生成航线，可结合任务要求对航线进行自动校验与修正提醒，辅助提升航线可用性；支持多机型航线导入和多航线批量管理，遥控器与云端实时同步。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2.支持远程任务规划及设备分配。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3.支持画面直播，可立体展示地理环境，实时呈现无人机位置、状态及飞行轨迹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4.支持在遥控器、移动设备和电脑端同步呈现任务状态，多方式接收任务消息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5.支持接入第三方摄像头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6.支持任务数据可视化</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8D4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850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67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08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30D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E4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6D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中继器</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C9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1.尺寸：≤200×100mm；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2.重量：≤1.5kg；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3.增距效果：在严重遮挡（比如建筑物、山体）时应达成不少于3倍至5倍性能提升；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4.续航时间：≥4h；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5.防护等级：不低于IP67</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05D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FE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04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AD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45F6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28E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09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增强图传模块</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AF0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1.技术标准；TDD-LTE/FDD-LTE/WCDMA;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2.数据接口：USB</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TypeC;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3.尺寸：≤50×30×10mm；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4.重量：≤13g</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94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A4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1D6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0D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E3F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95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56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第三者责任险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B52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总额度150万(单次限额150万），人伤物伤，共享保额</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8A2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6B7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97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B0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4F9F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B8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40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机器1-3年机损险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3F5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保障额度包含115000元基础额度及25000元易损件额度。</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87E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AB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CA3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7E9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B820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FC8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16B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机器4-5年机损险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C8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保障额度包含122000元额度（含双电池额度）。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1、电池赔付不超过1块/年（一组）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2、电池循环次数不超过500次出险的，保险公司承担电池赔偿责任；（出险时电池的编码与飞行日志的电池的编码一致）</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511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64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8E37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C2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7F72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04B32E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C3</w:t>
            </w:r>
          </w:p>
        </w:tc>
        <w:tc>
          <w:tcPr>
            <w:tcW w:w="3955" w:type="pct"/>
            <w:gridSpan w:val="4"/>
            <w:tcBorders>
              <w:top w:val="single" w:color="000000" w:sz="4" w:space="0"/>
              <w:left w:val="single" w:color="000000" w:sz="4" w:space="0"/>
              <w:bottom w:val="single" w:color="000000" w:sz="4" w:space="0"/>
              <w:right w:val="single" w:color="000000" w:sz="4" w:space="0"/>
            </w:tcBorders>
            <w:shd w:val="clear" w:color="auto" w:fill="E3F2D9"/>
            <w:vAlign w:val="center"/>
          </w:tcPr>
          <w:p w14:paraId="173D17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全域短途低空配送场景配套小计</w:t>
            </w:r>
          </w:p>
        </w:tc>
        <w:tc>
          <w:tcPr>
            <w:tcW w:w="404"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35414996">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E3F2D9"/>
            <w:vAlign w:val="center"/>
          </w:tcPr>
          <w:p w14:paraId="6D256E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1BCE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E7E6E6"/>
            <w:vAlign w:val="center"/>
          </w:tcPr>
          <w:p w14:paraId="3DDD2B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180" w:author="小林" w:date="2026-10-19T15:59:07Z">
              <w:r>
                <w:rPr>
                  <w:rFonts w:hint="eastAsia" w:ascii="宋体" w:hAnsi="宋体" w:cs="宋体"/>
                  <w:b/>
                  <w:bCs/>
                  <w:i w:val="0"/>
                  <w:iCs w:val="0"/>
                  <w:color w:val="000000"/>
                  <w:sz w:val="24"/>
                  <w:szCs w:val="24"/>
                  <w:u w:val="none"/>
                  <w:lang w:val="en-US" w:eastAsia="zh-CN"/>
                </w:rPr>
                <w:t>四</w:t>
              </w:r>
            </w:ins>
            <w:ins w:id="181" w:author="小林" w:date="2026-10-19T15:59:08Z">
              <w:r>
                <w:rPr>
                  <w:rFonts w:hint="eastAsia" w:ascii="宋体" w:hAnsi="宋体" w:cs="宋体"/>
                  <w:b/>
                  <w:bCs/>
                  <w:i w:val="0"/>
                  <w:iCs w:val="0"/>
                  <w:color w:val="000000"/>
                  <w:sz w:val="24"/>
                  <w:szCs w:val="24"/>
                  <w:u w:val="none"/>
                  <w:lang w:val="en-US" w:eastAsia="zh-CN"/>
                </w:rPr>
                <w:t>、</w:t>
              </w:r>
            </w:ins>
            <w:ins w:id="182" w:author="小林" w:date="2026-10-19T15:59:15Z">
              <w:r>
                <w:rPr>
                  <w:rFonts w:hint="eastAsia" w:ascii="宋体" w:hAnsi="宋体" w:cs="宋体"/>
                  <w:b/>
                  <w:bCs/>
                  <w:i w:val="0"/>
                  <w:iCs w:val="0"/>
                  <w:color w:val="000000"/>
                  <w:sz w:val="24"/>
                  <w:szCs w:val="24"/>
                  <w:u w:val="none"/>
                  <w:lang w:val="en-US" w:eastAsia="zh-CN"/>
                </w:rPr>
                <w:t>植保</w:t>
              </w:r>
            </w:ins>
            <w:ins w:id="183" w:author="小林" w:date="2026-10-19T15:59:16Z">
              <w:r>
                <w:rPr>
                  <w:rFonts w:hint="eastAsia" w:ascii="宋体" w:hAnsi="宋体" w:cs="宋体"/>
                  <w:b/>
                  <w:bCs/>
                  <w:i w:val="0"/>
                  <w:iCs w:val="0"/>
                  <w:color w:val="000000"/>
                  <w:sz w:val="24"/>
                  <w:szCs w:val="24"/>
                  <w:u w:val="none"/>
                  <w:lang w:val="en-US" w:eastAsia="zh-CN"/>
                </w:rPr>
                <w:t>/</w:t>
              </w:r>
            </w:ins>
            <w:ins w:id="184" w:author="小林" w:date="2026-10-19T15:59:18Z">
              <w:r>
                <w:rPr>
                  <w:rFonts w:hint="eastAsia" w:ascii="宋体" w:hAnsi="宋体" w:cs="宋体"/>
                  <w:b/>
                  <w:bCs/>
                  <w:i w:val="0"/>
                  <w:iCs w:val="0"/>
                  <w:color w:val="000000"/>
                  <w:sz w:val="24"/>
                  <w:szCs w:val="24"/>
                  <w:u w:val="none"/>
                  <w:lang w:val="en-US" w:eastAsia="zh-CN"/>
                </w:rPr>
                <w:t>海岛</w:t>
              </w:r>
            </w:ins>
            <w:ins w:id="185" w:author="小林" w:date="2026-10-19T15:59:21Z">
              <w:r>
                <w:rPr>
                  <w:rFonts w:hint="eastAsia" w:ascii="宋体" w:hAnsi="宋体" w:cs="宋体"/>
                  <w:b/>
                  <w:bCs/>
                  <w:i w:val="0"/>
                  <w:iCs w:val="0"/>
                  <w:color w:val="000000"/>
                  <w:sz w:val="24"/>
                  <w:szCs w:val="24"/>
                  <w:u w:val="none"/>
                  <w:lang w:val="en-US" w:eastAsia="zh-CN"/>
                </w:rPr>
                <w:t>养殖</w:t>
              </w:r>
            </w:ins>
            <w:ins w:id="186" w:author="小林" w:date="2026-10-19T15:59:23Z">
              <w:r>
                <w:rPr>
                  <w:rFonts w:hint="eastAsia" w:ascii="宋体" w:hAnsi="宋体" w:cs="宋体"/>
                  <w:b/>
                  <w:bCs/>
                  <w:i w:val="0"/>
                  <w:iCs w:val="0"/>
                  <w:color w:val="000000"/>
                  <w:sz w:val="24"/>
                  <w:szCs w:val="24"/>
                  <w:u w:val="none"/>
                  <w:lang w:val="en-US" w:eastAsia="zh-CN"/>
                </w:rPr>
                <w:t>饲料</w:t>
              </w:r>
            </w:ins>
            <w:ins w:id="187" w:author="小林" w:date="2026-10-19T15:59:25Z">
              <w:r>
                <w:rPr>
                  <w:rFonts w:hint="eastAsia" w:ascii="宋体" w:hAnsi="宋体" w:cs="宋体"/>
                  <w:b/>
                  <w:bCs/>
                  <w:i w:val="0"/>
                  <w:iCs w:val="0"/>
                  <w:color w:val="000000"/>
                  <w:sz w:val="24"/>
                  <w:szCs w:val="24"/>
                  <w:u w:val="none"/>
                  <w:lang w:val="en-US" w:eastAsia="zh-CN"/>
                </w:rPr>
                <w:t>投喂</w:t>
              </w:r>
            </w:ins>
            <w:ins w:id="188" w:author="小林" w:date="2026-10-19T15:59:27Z">
              <w:r>
                <w:rPr>
                  <w:rFonts w:hint="eastAsia" w:ascii="宋体" w:hAnsi="宋体" w:cs="宋体"/>
                  <w:b/>
                  <w:bCs/>
                  <w:i w:val="0"/>
                  <w:iCs w:val="0"/>
                  <w:color w:val="000000"/>
                  <w:sz w:val="24"/>
                  <w:szCs w:val="24"/>
                  <w:u w:val="none"/>
                  <w:lang w:val="en-US" w:eastAsia="zh-CN"/>
                </w:rPr>
                <w:t>场景</w:t>
              </w:r>
            </w:ins>
            <w:ins w:id="189" w:author="小林" w:date="2026-10-19T15:59:29Z">
              <w:r>
                <w:rPr>
                  <w:rFonts w:hint="eastAsia" w:ascii="宋体" w:hAnsi="宋体" w:cs="宋体"/>
                  <w:b/>
                  <w:bCs/>
                  <w:i w:val="0"/>
                  <w:iCs w:val="0"/>
                  <w:color w:val="000000"/>
                  <w:sz w:val="24"/>
                  <w:szCs w:val="24"/>
                  <w:u w:val="none"/>
                  <w:lang w:val="en-US" w:eastAsia="zh-CN"/>
                </w:rPr>
                <w:t>配套</w:t>
              </w:r>
            </w:ins>
          </w:p>
        </w:tc>
      </w:tr>
      <w:tr w14:paraId="6C208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1A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EB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多功能智能作业多旋翼无人机</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10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1.空机重量：≤60kg</w:t>
            </w:r>
          </w:p>
          <w:p w14:paraId="0B0B09E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2.最大轴距：≤2500mm</w:t>
            </w:r>
          </w:p>
          <w:p w14:paraId="034602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3.外形尺寸（机臂展开，桨叶展开）：≤3300毫米×3600毫米×1000毫米</w:t>
            </w:r>
          </w:p>
          <w:p w14:paraId="4507DC3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4.外形尺寸（机臂折叠，桨叶折叠）：≤1300毫米×1200毫米×1000毫米</w:t>
            </w:r>
          </w:p>
          <w:p w14:paraId="2F3D01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5.最大起飞重量：≥149kg</w:t>
            </w:r>
          </w:p>
          <w:p w14:paraId="72CD780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6.具备货物避障算法，飞行过程中根据障碍物位置提前减速，降低缠绕风险，提升安全性；具备自动称重功能；具备弃绳脱困功能；具备自动消摆功能。</w:t>
            </w:r>
          </w:p>
          <w:p w14:paraId="41BA480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7.最大抗风速度：≥6 米/秒</w:t>
            </w:r>
          </w:p>
          <w:p w14:paraId="20A874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8.避障系统测距范围：≥120m</w:t>
            </w:r>
          </w:p>
          <w:p w14:paraId="778DD9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9.电池充电时间：≤10min</w:t>
            </w:r>
          </w:p>
          <w:p w14:paraId="16AA5A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10.具有RTK高精度定位功能。</w:t>
            </w:r>
          </w:p>
          <w:p w14:paraId="33BB4F6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11.标配组件包含：标配电池*2块(配套散热器，用于充电/静置阶段电池降温，支持高温作业循环)</w:t>
            </w:r>
            <w:r>
              <w:rPr>
                <w:rFonts w:hint="eastAsia" w:ascii="宋体" w:hAnsi="宋体" w:cs="宋体"/>
                <w:i w:val="0"/>
                <w:iCs w:val="0"/>
                <w:color w:val="000000"/>
                <w:kern w:val="0"/>
                <w:sz w:val="20"/>
                <w:szCs w:val="20"/>
                <w:u w:val="none"/>
                <w:lang w:val="en-US" w:eastAsia="zh-CN" w:bidi="ar"/>
              </w:rPr>
              <w:t>。</w:t>
            </w:r>
          </w:p>
          <w:p w14:paraId="566161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12.包含5年网络RTK服务，用于支持飞行器高精度定位功能.</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75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766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47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07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57ED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95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DED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遥控器</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8AC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1.遥控器：屏幕尺寸≥7英寸；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2.显示器亮度≥1400cd/m²；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3.遥控器和飞行器的最大信号有效距离（无干扰、无遮挡）≥20km；</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0F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D1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4CF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77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182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A8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del w:id="190" w:author="小林" w:date="2026-10-19T15:59:46Z">
              <w:r>
                <w:rPr>
                  <w:rFonts w:hint="default" w:ascii="宋体" w:hAnsi="宋体" w:eastAsia="宋体" w:cs="宋体"/>
                  <w:i w:val="0"/>
                  <w:iCs w:val="0"/>
                  <w:color w:val="000000"/>
                  <w:kern w:val="0"/>
                  <w:sz w:val="20"/>
                  <w:szCs w:val="20"/>
                  <w:u w:val="none"/>
                  <w:lang w:val="en-US" w:eastAsia="zh-CN" w:bidi="ar"/>
                </w:rPr>
                <w:delText>4</w:delText>
              </w:r>
            </w:del>
            <w:ins w:id="191" w:author="小林" w:date="2026-10-19T15:59:46Z">
              <w:r>
                <w:rPr>
                  <w:rFonts w:hint="eastAsia" w:ascii="宋体" w:hAnsi="宋体" w:cs="宋体"/>
                  <w:i w:val="0"/>
                  <w:iCs w:val="0"/>
                  <w:color w:val="000000"/>
                  <w:kern w:val="0"/>
                  <w:sz w:val="20"/>
                  <w:szCs w:val="20"/>
                  <w:u w:val="none"/>
                  <w:lang w:val="en-US" w:eastAsia="zh-CN" w:bidi="ar"/>
                </w:rPr>
                <w:t>3</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88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充电站</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08D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1.最大输出功率：≥10000W；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2.充电时间：≤10min；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3.油箱容量：≥30L；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4.重量：≤90kg；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5.启动方式：应支持一键启动；</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E0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8D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45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C1F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06BD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C6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sz w:val="20"/>
                <w:szCs w:val="20"/>
                <w:u w:val="none"/>
                <w:lang w:val="en-US"/>
              </w:rPr>
            </w:pPr>
            <w:ins w:id="192" w:author="小林" w:date="2026-10-19T16:00:10Z">
              <w:r>
                <w:rPr>
                  <w:rFonts w:hint="eastAsia" w:ascii="宋体" w:hAnsi="宋体" w:cs="宋体"/>
                  <w:i w:val="0"/>
                  <w:iCs w:val="0"/>
                  <w:color w:val="000000"/>
                  <w:kern w:val="0"/>
                  <w:sz w:val="20"/>
                  <w:szCs w:val="20"/>
                  <w:u w:val="none"/>
                  <w:lang w:val="en-US" w:eastAsia="zh-CN" w:bidi="ar"/>
                </w:rPr>
                <w:t>4</w:t>
              </w:r>
            </w:ins>
            <w:del w:id="193" w:author="小林" w:date="2026-10-19T16:00:10Z">
              <w:r>
                <w:rPr>
                  <w:rFonts w:hint="default" w:ascii="宋体" w:hAnsi="宋体" w:eastAsia="宋体" w:cs="宋体"/>
                  <w:i w:val="0"/>
                  <w:iCs w:val="0"/>
                  <w:color w:val="000000"/>
                  <w:kern w:val="0"/>
                  <w:sz w:val="20"/>
                  <w:szCs w:val="20"/>
                  <w:u w:val="none"/>
                  <w:lang w:val="en-US" w:eastAsia="zh-CN" w:bidi="ar"/>
                </w:rPr>
                <w:delText>5</w:delText>
              </w:r>
            </w:del>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3F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吊运系统</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5F9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1.最大载荷：≥95kg；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2.吊绳长度：≥10m；</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C2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52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76D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67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30E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69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del w:id="194" w:author="小林" w:date="2026-10-19T16:00:12Z">
              <w:r>
                <w:rPr>
                  <w:rFonts w:hint="default" w:ascii="宋体" w:hAnsi="宋体" w:eastAsia="宋体" w:cs="宋体"/>
                  <w:i w:val="0"/>
                  <w:iCs w:val="0"/>
                  <w:color w:val="000000"/>
                  <w:kern w:val="0"/>
                  <w:sz w:val="20"/>
                  <w:szCs w:val="20"/>
                  <w:u w:val="none"/>
                  <w:lang w:val="en-US" w:eastAsia="zh-CN" w:bidi="ar"/>
                </w:rPr>
                <w:delText>6</w:delText>
              </w:r>
            </w:del>
            <w:ins w:id="195" w:author="小林" w:date="2026-10-19T16:00:12Z">
              <w:r>
                <w:rPr>
                  <w:rFonts w:hint="eastAsia" w:ascii="宋体" w:hAnsi="宋体" w:cs="宋体"/>
                  <w:i w:val="0"/>
                  <w:iCs w:val="0"/>
                  <w:color w:val="000000"/>
                  <w:kern w:val="0"/>
                  <w:sz w:val="20"/>
                  <w:szCs w:val="20"/>
                  <w:u w:val="none"/>
                  <w:lang w:val="en-US" w:eastAsia="zh-CN" w:bidi="ar"/>
                </w:rPr>
                <w:t>5</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23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播撒系统</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190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1.应配置可用于化肥、小麦、饲料、水稻等物料的蛟龙；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2.料箱容积：≥120L；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3.最大排料量：≥400kg/min;</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C4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2C1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38B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5B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6B41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08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del w:id="196" w:author="小林" w:date="2026-10-19T16:00:13Z">
              <w:r>
                <w:rPr>
                  <w:rFonts w:hint="default" w:ascii="宋体" w:hAnsi="宋体" w:eastAsia="宋体" w:cs="宋体"/>
                  <w:i w:val="0"/>
                  <w:iCs w:val="0"/>
                  <w:color w:val="000000"/>
                  <w:kern w:val="0"/>
                  <w:sz w:val="20"/>
                  <w:szCs w:val="20"/>
                  <w:u w:val="none"/>
                  <w:lang w:val="en-US" w:eastAsia="zh-CN" w:bidi="ar"/>
                </w:rPr>
                <w:delText>7</w:delText>
              </w:r>
            </w:del>
            <w:ins w:id="197" w:author="小林" w:date="2026-10-19T16:00:13Z">
              <w:r>
                <w:rPr>
                  <w:rFonts w:hint="eastAsia" w:ascii="宋体" w:hAnsi="宋体" w:cs="宋体"/>
                  <w:i w:val="0"/>
                  <w:iCs w:val="0"/>
                  <w:color w:val="000000"/>
                  <w:kern w:val="0"/>
                  <w:sz w:val="20"/>
                  <w:szCs w:val="20"/>
                  <w:u w:val="none"/>
                  <w:lang w:val="en-US" w:eastAsia="zh-CN" w:bidi="ar"/>
                </w:rPr>
                <w:t>6</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C87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备用电池</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F6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单块电池：重量≤17kg，容量≥40Ah</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255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39E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06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CC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10A84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37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del w:id="198" w:author="小林" w:date="2026-10-19T16:00:16Z">
              <w:r>
                <w:rPr>
                  <w:rFonts w:hint="default" w:ascii="宋体" w:hAnsi="宋体" w:eastAsia="宋体" w:cs="宋体"/>
                  <w:i w:val="0"/>
                  <w:iCs w:val="0"/>
                  <w:color w:val="000000"/>
                  <w:kern w:val="0"/>
                  <w:sz w:val="20"/>
                  <w:szCs w:val="20"/>
                  <w:u w:val="none"/>
                  <w:lang w:val="en-US" w:eastAsia="zh-CN" w:bidi="ar"/>
                </w:rPr>
                <w:delText>8</w:delText>
              </w:r>
            </w:del>
            <w:ins w:id="199" w:author="小林" w:date="2026-10-19T16:00:16Z">
              <w:r>
                <w:rPr>
                  <w:rFonts w:hint="eastAsia" w:ascii="宋体" w:hAnsi="宋体" w:cs="宋体"/>
                  <w:i w:val="0"/>
                  <w:iCs w:val="0"/>
                  <w:color w:val="000000"/>
                  <w:kern w:val="0"/>
                  <w:sz w:val="20"/>
                  <w:szCs w:val="20"/>
                  <w:u w:val="none"/>
                  <w:lang w:val="en-US" w:eastAsia="zh-CN" w:bidi="ar"/>
                </w:rPr>
                <w:t>7</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C3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配套云端操控系统服务</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F1D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1.支持自动扫描地形，后续自动作业过程中，能根据地形精准规划最优路线。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2.支持轨迹复演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3.支持飞行过程中可记忆障碍物位置与地形变化，并构建含障碍物的三维地形图层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4.支持在遥控器、移动设备端同步呈现任务状态，多方式接收任务消息</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64B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62A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6AD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3B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6B2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80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del w:id="200" w:author="小林" w:date="2026-10-19T16:00:18Z">
              <w:r>
                <w:rPr>
                  <w:rFonts w:hint="default" w:ascii="宋体" w:hAnsi="宋体" w:eastAsia="宋体" w:cs="宋体"/>
                  <w:i w:val="0"/>
                  <w:iCs w:val="0"/>
                  <w:color w:val="000000"/>
                  <w:kern w:val="0"/>
                  <w:sz w:val="20"/>
                  <w:szCs w:val="20"/>
                  <w:u w:val="none"/>
                  <w:lang w:val="en-US" w:eastAsia="zh-CN" w:bidi="ar"/>
                </w:rPr>
                <w:delText>9</w:delText>
              </w:r>
            </w:del>
            <w:ins w:id="201" w:author="小林" w:date="2026-10-19T16:00:18Z">
              <w:r>
                <w:rPr>
                  <w:rFonts w:hint="eastAsia" w:ascii="宋体" w:hAnsi="宋体" w:cs="宋体"/>
                  <w:i w:val="0"/>
                  <w:iCs w:val="0"/>
                  <w:color w:val="000000"/>
                  <w:kern w:val="0"/>
                  <w:sz w:val="20"/>
                  <w:szCs w:val="20"/>
                  <w:u w:val="none"/>
                  <w:lang w:val="en-US" w:eastAsia="zh-CN" w:bidi="ar"/>
                </w:rPr>
                <w:t>8</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FEB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增强图传模块</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78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1.技术标准；TDD-LTE/FDD-LTE/WCDMA;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2.数据接口：USB</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TypeC;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3.尺寸：≤50×30×10mm；</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0C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A0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59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C1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78FB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F27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sz w:val="20"/>
                <w:szCs w:val="20"/>
                <w:u w:val="none"/>
                <w:lang w:val="en-US"/>
              </w:rPr>
            </w:pPr>
            <w:ins w:id="202" w:author="小林" w:date="2026-10-19T16:00:20Z">
              <w:r>
                <w:rPr>
                  <w:rFonts w:hint="eastAsia" w:ascii="宋体" w:hAnsi="宋体" w:cs="宋体"/>
                  <w:i w:val="0"/>
                  <w:iCs w:val="0"/>
                  <w:color w:val="000000"/>
                  <w:kern w:val="0"/>
                  <w:sz w:val="20"/>
                  <w:szCs w:val="20"/>
                  <w:u w:val="none"/>
                  <w:lang w:val="en-US" w:eastAsia="zh-CN" w:bidi="ar"/>
                </w:rPr>
                <w:t>9</w:t>
              </w:r>
            </w:ins>
            <w:del w:id="203" w:author="小林" w:date="2026-10-19T16:00:20Z">
              <w:r>
                <w:rPr>
                  <w:rFonts w:hint="default" w:ascii="宋体" w:hAnsi="宋体" w:eastAsia="宋体" w:cs="宋体"/>
                  <w:i w:val="0"/>
                  <w:iCs w:val="0"/>
                  <w:color w:val="000000"/>
                  <w:kern w:val="0"/>
                  <w:sz w:val="20"/>
                  <w:szCs w:val="20"/>
                  <w:u w:val="none"/>
                  <w:lang w:val="en-US" w:eastAsia="zh-CN" w:bidi="ar"/>
                </w:rPr>
                <w:delText>10</w:delText>
              </w:r>
            </w:del>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D1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第三者责任险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FC08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150万保障额度的第三者责任险，单次限额150万，人伤物损，共享保额</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4B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B5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34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27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F08F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DED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sz w:val="20"/>
                <w:szCs w:val="20"/>
                <w:u w:val="none"/>
                <w:lang w:val="en-US"/>
              </w:rPr>
            </w:pPr>
            <w:del w:id="204" w:author="小林" w:date="2026-10-19T16:00:23Z">
              <w:r>
                <w:rPr>
                  <w:rFonts w:hint="default" w:ascii="宋体" w:hAnsi="宋体" w:eastAsia="宋体" w:cs="宋体"/>
                  <w:i w:val="0"/>
                  <w:iCs w:val="0"/>
                  <w:color w:val="000000"/>
                  <w:kern w:val="0"/>
                  <w:sz w:val="20"/>
                  <w:szCs w:val="20"/>
                  <w:u w:val="none"/>
                  <w:lang w:val="en-US" w:eastAsia="zh-CN" w:bidi="ar"/>
                </w:rPr>
                <w:delText>11</w:delText>
              </w:r>
            </w:del>
            <w:ins w:id="205" w:author="小林" w:date="2026-10-19T16:00:23Z">
              <w:r>
                <w:rPr>
                  <w:rFonts w:hint="eastAsia" w:ascii="宋体" w:hAnsi="宋体" w:cs="宋体"/>
                  <w:i w:val="0"/>
                  <w:iCs w:val="0"/>
                  <w:color w:val="000000"/>
                  <w:kern w:val="0"/>
                  <w:sz w:val="20"/>
                  <w:szCs w:val="20"/>
                  <w:u w:val="none"/>
                  <w:lang w:val="en-US" w:eastAsia="zh-CN" w:bidi="ar"/>
                </w:rPr>
                <w:t>1</w:t>
              </w:r>
            </w:ins>
            <w:ins w:id="206" w:author="小林" w:date="2026-10-19T16:00:24Z">
              <w:r>
                <w:rPr>
                  <w:rFonts w:hint="eastAsia" w:ascii="宋体" w:hAnsi="宋体" w:cs="宋体"/>
                  <w:i w:val="0"/>
                  <w:iCs w:val="0"/>
                  <w:color w:val="000000"/>
                  <w:kern w:val="0"/>
                  <w:sz w:val="20"/>
                  <w:szCs w:val="20"/>
                  <w:u w:val="none"/>
                  <w:lang w:val="en-US" w:eastAsia="zh-CN" w:bidi="ar"/>
                </w:rPr>
                <w:t>0</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627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机器1-3年机损险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6F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保额内不限次数免费维修，保障范围覆盖全机身(含桨叶、脚架等易损件),基础额度30,000元，易损件额度5,000元，电池额度5000元。</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B9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09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F6B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0E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8FF2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71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sz w:val="20"/>
                <w:szCs w:val="20"/>
                <w:u w:val="none"/>
                <w:lang w:val="en-US"/>
              </w:rPr>
            </w:pPr>
            <w:del w:id="207" w:author="小林" w:date="2026-10-19T16:00:26Z">
              <w:r>
                <w:rPr>
                  <w:rFonts w:hint="default" w:ascii="宋体" w:hAnsi="宋体" w:eastAsia="宋体" w:cs="宋体"/>
                  <w:i w:val="0"/>
                  <w:iCs w:val="0"/>
                  <w:color w:val="000000"/>
                  <w:kern w:val="0"/>
                  <w:sz w:val="20"/>
                  <w:szCs w:val="20"/>
                  <w:u w:val="none"/>
                  <w:lang w:val="en-US" w:eastAsia="zh-CN" w:bidi="ar"/>
                </w:rPr>
                <w:delText>12</w:delText>
              </w:r>
            </w:del>
            <w:ins w:id="208" w:author="小林" w:date="2026-10-19T16:00:26Z">
              <w:r>
                <w:rPr>
                  <w:rFonts w:hint="eastAsia" w:ascii="宋体" w:hAnsi="宋体" w:cs="宋体"/>
                  <w:i w:val="0"/>
                  <w:iCs w:val="0"/>
                  <w:color w:val="000000"/>
                  <w:kern w:val="0"/>
                  <w:sz w:val="20"/>
                  <w:szCs w:val="20"/>
                  <w:u w:val="none"/>
                  <w:lang w:val="en-US" w:eastAsia="zh-CN" w:bidi="ar"/>
                </w:rPr>
                <w:t>11</w:t>
              </w:r>
            </w:ins>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B6B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机器4-5年机损险</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8D6F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总额度52000元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含电池额度</w:t>
            </w:r>
            <w:r>
              <w:rPr>
                <w:rFonts w:hint="eastAsia" w:ascii="宋体" w:hAnsi="宋体" w:cs="宋体"/>
                <w:i w:val="0"/>
                <w:iCs w:val="0"/>
                <w:color w:val="000000"/>
                <w:kern w:val="0"/>
                <w:sz w:val="20"/>
                <w:szCs w:val="20"/>
                <w:u w:val="none"/>
                <w:lang w:val="en-US" w:eastAsia="zh-CN" w:bidi="ar"/>
              </w:rPr>
              <w:t>）</w:t>
            </w:r>
          </w:p>
          <w:p w14:paraId="20C4D3F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电池赔付不超过1块/年（一组）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电池循环次数不超过500次出险的，保险公司承担电池赔偿责任；（出险时电池的编码与飞行日志的电池的编码一致）</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2F3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F6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4C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CB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DAE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17FB8F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C4</w:t>
            </w:r>
          </w:p>
        </w:tc>
        <w:tc>
          <w:tcPr>
            <w:tcW w:w="1233"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176AEE6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植保/海岛养殖饲料投喂场景配套小计</w:t>
            </w:r>
          </w:p>
        </w:tc>
        <w:tc>
          <w:tcPr>
            <w:tcW w:w="2212"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5568B133">
            <w:pPr>
              <w:keepNext w:val="0"/>
              <w:keepLines w:val="0"/>
              <w:pageBreakBefore w:val="0"/>
              <w:widowControl/>
              <w:kinsoku/>
              <w:wordWrap/>
              <w:overflowPunct/>
              <w:topLinePunct w:val="0"/>
              <w:autoSpaceDE/>
              <w:autoSpaceDN/>
              <w:bidi w:val="0"/>
              <w:adjustRightInd/>
              <w:snapToGrid/>
              <w:ind w:firstLine="0" w:firstLineChars="0"/>
              <w:jc w:val="left"/>
              <w:rPr>
                <w:rFonts w:hint="eastAsia" w:ascii="宋体" w:hAnsi="宋体" w:eastAsia="宋体" w:cs="宋体"/>
                <w:b/>
                <w:bCs/>
                <w:i w:val="0"/>
                <w:iCs w:val="0"/>
                <w:color w:val="000000"/>
                <w:sz w:val="20"/>
                <w:szCs w:val="20"/>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6FAA514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0B98D15C">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4D613179">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404DED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p>
        </w:tc>
      </w:tr>
      <w:tr w14:paraId="6044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E7E6E6"/>
            <w:vAlign w:val="center"/>
          </w:tcPr>
          <w:p w14:paraId="1223E0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b/>
                <w:bCs/>
                <w:i w:val="0"/>
                <w:iCs w:val="0"/>
                <w:color w:val="000000"/>
                <w:sz w:val="24"/>
                <w:szCs w:val="24"/>
                <w:u w:val="none"/>
                <w:lang w:val="en-US" w:eastAsia="zh-CN"/>
              </w:rPr>
            </w:pPr>
            <w:ins w:id="209" w:author="小林" w:date="2026-10-19T16:00:54Z">
              <w:r>
                <w:rPr>
                  <w:rFonts w:hint="eastAsia" w:ascii="宋体" w:hAnsi="宋体" w:cs="宋体"/>
                  <w:b/>
                  <w:bCs/>
                  <w:i w:val="0"/>
                  <w:iCs w:val="0"/>
                  <w:color w:val="000000"/>
                  <w:sz w:val="24"/>
                  <w:szCs w:val="24"/>
                  <w:u w:val="none"/>
                  <w:lang w:val="en-US" w:eastAsia="zh-CN"/>
                </w:rPr>
                <w:t>五</w:t>
              </w:r>
            </w:ins>
            <w:ins w:id="210" w:author="小林" w:date="2026-10-19T16:00:55Z">
              <w:r>
                <w:rPr>
                  <w:rFonts w:hint="eastAsia" w:ascii="宋体" w:hAnsi="宋体" w:cs="宋体"/>
                  <w:b/>
                  <w:bCs/>
                  <w:i w:val="0"/>
                  <w:iCs w:val="0"/>
                  <w:color w:val="000000"/>
                  <w:sz w:val="24"/>
                  <w:szCs w:val="24"/>
                  <w:u w:val="none"/>
                  <w:lang w:val="en-US" w:eastAsia="zh-CN"/>
                </w:rPr>
                <w:t>、</w:t>
              </w:r>
            </w:ins>
            <w:ins w:id="211" w:author="小林" w:date="2026-10-19T16:00:57Z">
              <w:r>
                <w:rPr>
                  <w:rFonts w:hint="eastAsia" w:ascii="宋体" w:hAnsi="宋体" w:cs="宋体"/>
                  <w:b/>
                  <w:bCs/>
                  <w:i w:val="0"/>
                  <w:iCs w:val="0"/>
                  <w:color w:val="000000"/>
                  <w:sz w:val="24"/>
                  <w:szCs w:val="24"/>
                  <w:u w:val="none"/>
                  <w:lang w:val="en-US" w:eastAsia="zh-CN"/>
                </w:rPr>
                <w:t>配套</w:t>
              </w:r>
            </w:ins>
            <w:ins w:id="212" w:author="小林" w:date="2026-10-19T16:00:58Z">
              <w:r>
                <w:rPr>
                  <w:rFonts w:hint="eastAsia" w:ascii="宋体" w:hAnsi="宋体" w:cs="宋体"/>
                  <w:b/>
                  <w:bCs/>
                  <w:i w:val="0"/>
                  <w:iCs w:val="0"/>
                  <w:color w:val="000000"/>
                  <w:sz w:val="24"/>
                  <w:szCs w:val="24"/>
                  <w:u w:val="none"/>
                  <w:lang w:val="en-US" w:eastAsia="zh-CN"/>
                </w:rPr>
                <w:t>服务</w:t>
              </w:r>
            </w:ins>
          </w:p>
        </w:tc>
      </w:tr>
      <w:tr w14:paraId="2276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CB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C6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飞手技术服务</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EB7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配置不少于2名飞行操控人员；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人员须持有中国民用航空局（CAAC）颁发有效的民用无人驾驶航空器操控员执照，执照等级为中型、超视距，机型类别签注包含动力升空器（原垂直起降固定翼），执照在有效期内，满足本中型垂直起降无人机试飞、操作使用要求。</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1E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F6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F3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574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3986F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625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3" w:type="pct"/>
            <w:tcBorders>
              <w:top w:val="single" w:color="000000" w:sz="4" w:space="0"/>
              <w:left w:val="single" w:color="000000" w:sz="4" w:space="0"/>
              <w:bottom w:val="nil"/>
              <w:right w:val="single" w:color="000000" w:sz="4" w:space="0"/>
            </w:tcBorders>
            <w:shd w:val="clear" w:color="auto" w:fill="auto"/>
            <w:vAlign w:val="center"/>
          </w:tcPr>
          <w:p w14:paraId="641E59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长距离运输纯电动垂直起降固定翼无人机保养</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32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包含但不限于：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1、包含不少于5年的日常保养服务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2、不少于8次基础配件换新（每次保养包含更换巡航螺旋桨4个、悬停螺旋桨24个、副翼/垂尾/平尾舵机共4个、地面站电池1个）（正常情况下，无人机飞行200架次保养一次）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3、不少于6组电池更换服务（正常情况下，无人机飞行作业充放电300次循环更换）</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03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C6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03C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80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4D69F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84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33" w:type="pct"/>
            <w:tcBorders>
              <w:top w:val="single" w:color="000000" w:sz="4" w:space="0"/>
              <w:left w:val="single" w:color="000000" w:sz="4" w:space="0"/>
              <w:bottom w:val="nil"/>
              <w:right w:val="single" w:color="000000" w:sz="4" w:space="0"/>
            </w:tcBorders>
            <w:shd w:val="clear" w:color="auto" w:fill="auto"/>
            <w:vAlign w:val="center"/>
          </w:tcPr>
          <w:p w14:paraId="0090A7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立体巡检纯电动垂直起降固定翼无人机保养</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A9E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包含但不限于：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1、包含不少于5年的日常保养服务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2、不少于8次基础配件换新（每次保养包含更换巡航螺旋桨4个、悬停螺旋桨24个、副翼/垂尾/平尾舵机共4个、地面站电池1个）（正常情况下，无人机飞行200架次保养一次）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3、不少于3组电池更换服务（正常情况下，无人机飞行作业充放电300次循环更换）</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017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8F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3D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96C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2DE6B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6E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FF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运营服务费用</w:t>
            </w:r>
          </w:p>
        </w:tc>
        <w:tc>
          <w:tcPr>
            <w:tcW w:w="2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293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1.支持无人机巡查高清视频、现场图像的实时回传、存储、分类管理、补充归档；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2.支持自动对巡查视频、取证图片进行分类归档，按照巡查区域、任务时间、违规类型、执行人员自动归类存储，形成标准化影像资源库。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3.支持对抓拍的违规画面、视频片段进行标记、截取、上传，同步支持人工补充事件描述、违规细节、现场情况等信息；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4.服务期限内所有影像资料保存不少于12个月、视频容量备份最大不低于20T、期间内容不可篡改，为执法追溯、案件查办、核查复盘提供完整、真实、有效的影像证据支撑。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5.支持生成日报、周报、月报、专项整治报表</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7C0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1BC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9DB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68D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p>
        </w:tc>
      </w:tr>
      <w:tr w14:paraId="7FA10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39063A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C5</w:t>
            </w:r>
          </w:p>
        </w:tc>
        <w:tc>
          <w:tcPr>
            <w:tcW w:w="3955" w:type="pct"/>
            <w:gridSpan w:val="4"/>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39C829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配套服务</w:t>
            </w:r>
          </w:p>
        </w:tc>
        <w:tc>
          <w:tcPr>
            <w:tcW w:w="404"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4AA7907D">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0"/>
                <w:szCs w:val="20"/>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34D9470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20"/>
                <w:szCs w:val="20"/>
                <w:u w:val="none"/>
              </w:rPr>
            </w:pPr>
          </w:p>
        </w:tc>
      </w:tr>
      <w:tr w14:paraId="0241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E15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C</w:t>
            </w:r>
          </w:p>
        </w:tc>
        <w:tc>
          <w:tcPr>
            <w:tcW w:w="3955" w:type="pct"/>
            <w:gridSpan w:val="4"/>
            <w:tcBorders>
              <w:top w:val="single" w:color="000000" w:sz="4" w:space="0"/>
              <w:left w:val="single" w:color="000000" w:sz="4" w:space="0"/>
              <w:bottom w:val="single" w:color="000000" w:sz="4" w:space="0"/>
              <w:right w:val="nil"/>
            </w:tcBorders>
            <w:shd w:val="clear" w:color="auto" w:fill="auto"/>
            <w:noWrap/>
            <w:vAlign w:val="center"/>
          </w:tcPr>
          <w:p w14:paraId="579108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场景示范配套合计（C1+C2+C3+C4+C5）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7CE2">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b/>
                <w:bCs/>
                <w:i w:val="0"/>
                <w:iCs w:val="0"/>
                <w:color w:val="000000"/>
                <w:sz w:val="24"/>
                <w:szCs w:val="24"/>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D51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b/>
                <w:bCs/>
                <w:i w:val="0"/>
                <w:iCs w:val="0"/>
                <w:color w:val="000000"/>
                <w:sz w:val="24"/>
                <w:szCs w:val="24"/>
                <w:u w:val="none"/>
              </w:rPr>
            </w:pPr>
          </w:p>
        </w:tc>
      </w:tr>
    </w:tbl>
    <w:p w14:paraId="5B6A46BD"/>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E7DB3">
    <w:pPr>
      <w:pStyle w:val="6"/>
      <w:tabs>
        <w:tab w:val="center" w:pos="4680"/>
        <w:tab w:val="right" w:pos="9360"/>
      </w:tabs>
      <w:jc w:val="center"/>
      <w:rPr>
        <w:rFonts w:ascii="黑体" w:hAnsi="黑体" w:eastAsia="黑体" w:cs="黑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D9EE9F">
                          <w:pPr>
                            <w:pStyle w:val="6"/>
                          </w:pPr>
                          <w:r>
                            <w:fldChar w:fldCharType="begin"/>
                          </w:r>
                          <w:r>
                            <w:instrText xml:space="preserve"> PAGE  \* MERGEFORMAT </w:instrText>
                          </w:r>
                          <w:r>
                            <w:fldChar w:fldCharType="separate"/>
                          </w:r>
                          <w:r>
                            <w:t>199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3D9EE9F">
                    <w:pPr>
                      <w:pStyle w:val="6"/>
                    </w:pPr>
                    <w:r>
                      <w:fldChar w:fldCharType="begin"/>
                    </w:r>
                    <w:r>
                      <w:instrText xml:space="preserve"> PAGE  \* MERGEFORMAT </w:instrText>
                    </w:r>
                    <w:r>
                      <w:fldChar w:fldCharType="separate"/>
                    </w:r>
                    <w:r>
                      <w:t>199</w:t>
                    </w:r>
                    <w:r>
                      <w:fldChar w:fldCharType="end"/>
                    </w:r>
                  </w:p>
                </w:txbxContent>
              </v:textbox>
            </v:shape>
          </w:pict>
        </mc:Fallback>
      </mc:AlternateContent>
    </w:r>
  </w:p>
  <w:p w14:paraId="629EB07E">
    <w:pPr>
      <w:ind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D3B7">
    <w:pPr>
      <w:pStyle w:val="7"/>
      <w:keepNext w:val="0"/>
      <w:keepLines w:val="0"/>
      <w:pageBreakBefore w:val="0"/>
      <w:widowControl w:val="0"/>
      <w:tabs>
        <w:tab w:val="clear" w:pos="4153"/>
      </w:tabs>
      <w:kinsoku/>
      <w:wordWrap/>
      <w:overflowPunct/>
      <w:topLinePunct w:val="0"/>
      <w:bidi w:val="0"/>
      <w:adjustRightInd/>
      <w:snapToGrid w:val="0"/>
      <w:spacing w:line="240" w:lineRule="auto"/>
      <w:ind w:firstLine="0" w:firstLineChars="0"/>
      <w:jc w:val="left"/>
      <w:textAlignment w:val="auto"/>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D2196F"/>
    <w:multiLevelType w:val="multilevel"/>
    <w:tmpl w:val="25D2196F"/>
    <w:lvl w:ilvl="0" w:tentative="0">
      <w:start w:val="1"/>
      <w:numFmt w:val="decimal"/>
      <w:suff w:val="space"/>
      <w:lvlText w:val="第%1章"/>
      <w:lvlJc w:val="left"/>
      <w:pPr>
        <w:ind w:left="0" w:firstLine="0"/>
      </w:pPr>
      <w:rPr>
        <w:rFonts w:hint="eastAsia" w:ascii="黑体" w:hAnsi="黑体" w:eastAsia="黑体"/>
        <w:b/>
        <w:i w:val="0"/>
        <w:sz w:val="32"/>
      </w:rPr>
    </w:lvl>
    <w:lvl w:ilvl="1" w:tentative="0">
      <w:start w:val="1"/>
      <w:numFmt w:val="decimal"/>
      <w:suff w:val="space"/>
      <w:lvlText w:val="%1.%2"/>
      <w:lvlJc w:val="left"/>
      <w:pPr>
        <w:ind w:left="0" w:firstLine="0"/>
      </w:pPr>
      <w:rPr>
        <w:rFonts w:hint="eastAsia" w:ascii="黑体" w:hAnsi="黑体" w:eastAsia="黑体"/>
        <w:b/>
        <w:i w:val="0"/>
        <w:snapToGrid w:val="0"/>
        <w:kern w:val="0"/>
        <w:sz w:val="30"/>
      </w:rPr>
    </w:lvl>
    <w:lvl w:ilvl="2" w:tentative="0">
      <w:start w:val="1"/>
      <w:numFmt w:val="decimal"/>
      <w:suff w:val="space"/>
      <w:lvlText w:val="%1.%2.%3"/>
      <w:lvlJc w:val="left"/>
      <w:pPr>
        <w:ind w:left="0" w:firstLine="0"/>
      </w:pPr>
      <w:rPr>
        <w:rFonts w:hint="eastAsia" w:ascii="黑体" w:hAnsi="黑体" w:eastAsia="黑体"/>
        <w:b/>
        <w:i w:val="0"/>
        <w:spacing w:val="0"/>
        <w:w w:val="100"/>
        <w:kern w:val="0"/>
        <w:position w:val="0"/>
        <w:sz w:val="28"/>
      </w:rPr>
    </w:lvl>
    <w:lvl w:ilvl="3" w:tentative="0">
      <w:start w:val="1"/>
      <w:numFmt w:val="decimal"/>
      <w:suff w:val="space"/>
      <w:lvlText w:val="%1.%2.%3.%4"/>
      <w:lvlJc w:val="left"/>
      <w:pPr>
        <w:ind w:left="0" w:firstLine="0"/>
      </w:pPr>
      <w:rPr>
        <w:rFonts w:hint="eastAsia" w:ascii="黑体" w:hAnsi="黑体" w:eastAsia="黑体"/>
        <w:b w:val="0"/>
        <w:i w:val="0"/>
        <w:spacing w:val="0"/>
        <w:w w:val="100"/>
        <w:kern w:val="0"/>
        <w:position w:val="0"/>
        <w:sz w:val="28"/>
      </w:rPr>
    </w:lvl>
    <w:lvl w:ilvl="4" w:tentative="0">
      <w:start w:val="1"/>
      <w:numFmt w:val="decimal"/>
      <w:pStyle w:val="2"/>
      <w:suff w:val="space"/>
      <w:lvlText w:val="%1.%2.%3.%4.%5"/>
      <w:lvlJc w:val="left"/>
      <w:pPr>
        <w:ind w:left="0" w:firstLine="0"/>
      </w:pPr>
      <w:rPr>
        <w:rFonts w:hint="eastAsia" w:ascii="黑体" w:hAnsi="黑体" w:eastAsia="黑体"/>
        <w:b w:val="0"/>
        <w:bCs w:val="0"/>
        <w:i w:val="0"/>
        <w:iCs w:val="0"/>
        <w:caps w:val="0"/>
        <w:strike w:val="0"/>
        <w:dstrike w:val="0"/>
        <w:vanish w:val="0"/>
        <w:spacing w:val="0"/>
        <w:kern w:val="0"/>
        <w:position w:val="0"/>
        <w:sz w:val="28"/>
        <w:u w:val="none"/>
        <w:vertAlign w:val="baseline"/>
        <w14:ligatures w14:val="none"/>
        <w14:numForm w14:val="default"/>
        <w14:numSpacing w14:val="default"/>
        <w14:cntxtalts w14:val="0"/>
      </w:rPr>
    </w:lvl>
    <w:lvl w:ilvl="5" w:tentative="0">
      <w:start w:val="1"/>
      <w:numFmt w:val="decimal"/>
      <w:pStyle w:val="4"/>
      <w:suff w:val="space"/>
      <w:lvlText w:val="%1.%2.%3.%4.%5.%6"/>
      <w:lvlJc w:val="left"/>
      <w:pPr>
        <w:ind w:left="0" w:firstLine="0"/>
      </w:pPr>
      <w:rPr>
        <w:rFonts w:hint="eastAsia" w:ascii="黑体" w:hAnsi="黑体" w:eastAsia="黑体"/>
        <w:b w:val="0"/>
        <w:i w:val="0"/>
        <w:sz w:val="28"/>
      </w:rPr>
    </w:lvl>
    <w:lvl w:ilvl="6" w:tentative="0">
      <w:start w:val="1"/>
      <w:numFmt w:val="decimal"/>
      <w:suff w:val="space"/>
      <w:lvlText w:val="%1.%2.%3.%4.%5.%6.%7"/>
      <w:lvlJc w:val="left"/>
      <w:pPr>
        <w:ind w:left="0" w:firstLine="0"/>
      </w:pPr>
      <w:rPr>
        <w:rFonts w:hint="eastAsia" w:ascii="黑体" w:hAnsi="黑体" w:eastAsia="黑体"/>
        <w:b w:val="0"/>
        <w:i w:val="0"/>
        <w:sz w:val="28"/>
      </w:rPr>
    </w:lvl>
    <w:lvl w:ilvl="7" w:tentative="0">
      <w:start w:val="1"/>
      <w:numFmt w:val="decimal"/>
      <w:suff w:val="space"/>
      <w:lvlText w:val="%1.%2.%3.%4.%5.%6.%7.%8"/>
      <w:lvlJc w:val="left"/>
      <w:pPr>
        <w:ind w:left="0" w:firstLine="0"/>
      </w:pPr>
      <w:rPr>
        <w:rFonts w:hint="eastAsia" w:ascii="黑体" w:hAnsi="黑体" w:eastAsia="黑体"/>
        <w:b w:val="0"/>
        <w:i w:val="0"/>
        <w:w w:val="100"/>
        <w:sz w:val="28"/>
      </w:rPr>
    </w:lvl>
    <w:lvl w:ilvl="8" w:tentative="0">
      <w:start w:val="1"/>
      <w:numFmt w:val="decimal"/>
      <w:suff w:val="space"/>
      <w:lvlText w:val="%1.%2.%3.%4.%5.%6.%7.%8.%9"/>
      <w:lvlJc w:val="left"/>
      <w:pPr>
        <w:ind w:left="0" w:firstLine="0"/>
      </w:pPr>
      <w:rPr>
        <w:rFonts w:hint="eastAsia" w:ascii="黑体" w:hAnsi="黑体" w:eastAsia="黑体"/>
        <w:b w:val="0"/>
        <w:i w:val="0"/>
        <w:spacing w:val="0"/>
        <w:w w:val="100"/>
        <w:kern w:val="0"/>
        <w:position w:val="0"/>
        <w:sz w:val="28"/>
      </w:rPr>
    </w:lvl>
  </w:abstractNum>
  <w:abstractNum w:abstractNumId="1">
    <w:nsid w:val="77A9B3EA"/>
    <w:multiLevelType w:val="singleLevel"/>
    <w:tmpl w:val="77A9B3EA"/>
    <w:lvl w:ilvl="0" w:tentative="0">
      <w:start w:val="1"/>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LSZKJ">
    <w15:presenceInfo w15:providerId="WPS Office" w15:userId="409938676"/>
  </w15:person>
  <w15:person w15:author="小林">
    <w15:presenceInfo w15:providerId="WPS Office" w15:userId="80152357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A1B5B"/>
    <w:rsid w:val="05E07712"/>
    <w:rsid w:val="355D2CB6"/>
    <w:rsid w:val="4F7A1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eastAsia="宋体" w:asciiTheme="minorAscii" w:hAnsiTheme="minorAscii" w:cstheme="minorBidi"/>
      <w:kern w:val="2"/>
      <w:sz w:val="24"/>
      <w:szCs w:val="21"/>
      <w:lang w:val="en-US" w:eastAsia="zh-CN" w:bidi="ar-SA"/>
    </w:rPr>
  </w:style>
  <w:style w:type="paragraph" w:styleId="2">
    <w:name w:val="heading 5"/>
    <w:next w:val="3"/>
    <w:unhideWhenUsed/>
    <w:qFormat/>
    <w:uiPriority w:val="9"/>
    <w:pPr>
      <w:keepNext/>
      <w:keepLines/>
      <w:numPr>
        <w:ilvl w:val="4"/>
        <w:numId w:val="1"/>
      </w:numPr>
      <w:snapToGrid w:val="0"/>
      <w:spacing w:before="240" w:after="240" w:line="360" w:lineRule="auto"/>
      <w:ind w:left="480" w:leftChars="200"/>
      <w:outlineLvl w:val="4"/>
    </w:pPr>
    <w:rPr>
      <w:rFonts w:ascii="宋体" w:hAnsi="宋体" w:eastAsia="黑体" w:cstheme="majorEastAsia"/>
      <w:bCs/>
      <w:kern w:val="2"/>
      <w:sz w:val="24"/>
      <w:szCs w:val="28"/>
      <w:lang w:val="en-US" w:eastAsia="zh-CN" w:bidi="ar-SA"/>
    </w:rPr>
  </w:style>
  <w:style w:type="paragraph" w:styleId="4">
    <w:name w:val="heading 6"/>
    <w:basedOn w:val="1"/>
    <w:next w:val="3"/>
    <w:unhideWhenUsed/>
    <w:qFormat/>
    <w:uiPriority w:val="9"/>
    <w:pPr>
      <w:keepNext/>
      <w:keepLines/>
      <w:numPr>
        <w:ilvl w:val="5"/>
        <w:numId w:val="1"/>
      </w:numPr>
      <w:snapToGrid w:val="0"/>
      <w:spacing w:before="240" w:after="240" w:line="360" w:lineRule="auto"/>
      <w:outlineLvl w:val="5"/>
    </w:pPr>
    <w:rPr>
      <w:rFonts w:eastAsia="黑体" w:asciiTheme="minorEastAsia" w:hAnsiTheme="minorEastAsia" w:cstheme="majorEastAsia"/>
      <w:bCs/>
      <w:sz w:val="24"/>
      <w:szCs w:val="24"/>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3">
    <w:name w:val="AA正文"/>
    <w:basedOn w:val="1"/>
    <w:qFormat/>
    <w:uiPriority w:val="0"/>
    <w:pPr>
      <w:snapToGrid w:val="0"/>
      <w:spacing w:line="360" w:lineRule="auto"/>
      <w:ind w:firstLine="200" w:firstLineChars="200"/>
    </w:pPr>
  </w:style>
  <w:style w:type="paragraph" w:styleId="5">
    <w:name w:val="caption"/>
    <w:basedOn w:val="1"/>
    <w:next w:val="1"/>
    <w:unhideWhenUsed/>
    <w:qFormat/>
    <w:uiPriority w:val="35"/>
    <w:pPr>
      <w:spacing w:before="120" w:after="120" w:line="360" w:lineRule="auto"/>
      <w:ind w:firstLine="0" w:firstLineChars="0"/>
      <w:jc w:val="center"/>
    </w:pPr>
    <w:rPr>
      <w:rFonts w:eastAsia="宋体" w:asciiTheme="majorAscii" w:hAnsiTheme="majorAscii" w:cstheme="majorBidi"/>
      <w:sz w:val="21"/>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font11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235</Pages>
  <Words>603</Words>
  <Characters>818</Characters>
  <Lines>0</Lines>
  <Paragraphs>0</Paragraphs>
  <TotalTime>38</TotalTime>
  <ScaleCrop>false</ScaleCrop>
  <LinksUpToDate>false</LinksUpToDate>
  <CharactersWithSpaces>818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2026-10-19T03:24:00Z</dcterms:created>
  <dc:creator>111111</dc:creator>
  <cp:lastModifiedBy>MLSZKJ</cp:lastModifiedBy>
  <dcterms:modified xsi:type="dcterms:W3CDTF">2026-10-19T08:04:02Z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982E1EA686AA4D0B8AE347E67E26F9D6_13</vt:lpwstr>
  </property>
  <property fmtid="{D5CDD505-2E9C-101B-9397-08002B2CF9AE}" pid="4" name="KSOTemplateDocerSaveRecord">
    <vt:lpwstr>eyJoZGlkIjoiZjY4Y2UyZDA1M2ViMjVmNWFlZTE3NzgzN2VkZDQ5YzgiLCJ1c2VySWQiOiIzMTg5MjM2NjQifQ==</vt:lpwstr>
  </property>
</Properties>
</file>